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66E53F" wp14:editId="6975708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6B2F18">
        <w:rPr>
          <w:rFonts w:ascii="David" w:hAnsi="David" w:cs="David"/>
          <w:b/>
          <w:bCs/>
          <w:noProof w:val="0"/>
          <w:sz w:val="64"/>
          <w:szCs w:val="64"/>
        </w:rPr>
        <w:t>20</w:t>
      </w:r>
    </w:p>
    <w:p w:rsidR="00236B2B" w:rsidRDefault="00236B2B" w:rsidP="00EA2F14">
      <w:pPr>
        <w:spacing w:line="360" w:lineRule="auto"/>
        <w:jc w:val="center"/>
        <w:rPr>
          <w:rFonts w:cs="David"/>
          <w:b/>
          <w:bCs/>
          <w:sz w:val="72"/>
          <w:szCs w:val="72"/>
          <w:rtl/>
        </w:rPr>
      </w:pPr>
    </w:p>
    <w:p w:rsidR="00194889" w:rsidRPr="0093105A" w:rsidRDefault="00194889" w:rsidP="00EA2F14">
      <w:pPr>
        <w:spacing w:line="360" w:lineRule="auto"/>
        <w:jc w:val="center"/>
        <w:rPr>
          <w:rFonts w:ascii="David" w:hAnsi="David" w:cs="David"/>
          <w:b/>
          <w:bCs/>
        </w:rPr>
      </w:pPr>
      <w:bookmarkStart w:id="6" w:name="_Hlk151013596"/>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D67179">
        <w:rPr>
          <w:rFonts w:cs="David" w:hint="cs"/>
          <w:b/>
          <w:bCs/>
          <w:sz w:val="72"/>
          <w:szCs w:val="72"/>
          <w:rtl/>
        </w:rPr>
        <w:t xml:space="preserve">שימורי </w:t>
      </w:r>
      <w:r w:rsidR="00166910">
        <w:rPr>
          <w:rFonts w:cs="David" w:hint="cs"/>
          <w:b/>
          <w:bCs/>
          <w:sz w:val="72"/>
          <w:szCs w:val="72"/>
          <w:rtl/>
        </w:rPr>
        <w:t>נתחי</w:t>
      </w:r>
      <w:r w:rsidR="003C7D4E">
        <w:rPr>
          <w:rFonts w:cs="David" w:hint="cs"/>
          <w:b/>
          <w:bCs/>
          <w:sz w:val="72"/>
          <w:szCs w:val="72"/>
          <w:rtl/>
        </w:rPr>
        <w:t xml:space="preserve"> דג</w:t>
      </w:r>
      <w:r w:rsidR="00166910">
        <w:rPr>
          <w:rFonts w:cs="David" w:hint="cs"/>
          <w:b/>
          <w:bCs/>
          <w:sz w:val="72"/>
          <w:szCs w:val="72"/>
          <w:rtl/>
        </w:rPr>
        <w:t xml:space="preserve"> טונה</w:t>
      </w:r>
      <w:r w:rsidR="00236B2B">
        <w:rPr>
          <w:rFonts w:cs="David" w:hint="cs"/>
          <w:b/>
          <w:bCs/>
          <w:sz w:val="72"/>
          <w:szCs w:val="72"/>
          <w:rtl/>
        </w:rPr>
        <w:t xml:space="preserve"> בבעלות נותן השירותים לעתות חירום</w:t>
      </w:r>
      <w:bookmarkEnd w:id="6"/>
    </w:p>
    <w:p w:rsidR="00194889" w:rsidRDefault="00194889" w:rsidP="00194889">
      <w:pPr>
        <w:spacing w:line="360" w:lineRule="auto"/>
        <w:jc w:val="center"/>
        <w:rPr>
          <w:rFonts w:cs="David"/>
          <w:b/>
          <w:bCs/>
          <w:sz w:val="32"/>
          <w:szCs w:val="32"/>
          <w:rtl/>
        </w:rPr>
      </w:pPr>
    </w:p>
    <w:p w:rsidR="008D09D8" w:rsidRDefault="00417B88" w:rsidP="00417B88">
      <w:pPr>
        <w:tabs>
          <w:tab w:val="left" w:pos="4770"/>
        </w:tabs>
        <w:spacing w:line="360" w:lineRule="auto"/>
        <w:jc w:val="center"/>
        <w:rPr>
          <w:rFonts w:ascii="David" w:hAnsi="David" w:cs="David"/>
          <w:b/>
          <w:bCs/>
          <w:sz w:val="36"/>
          <w:szCs w:val="36"/>
          <w:rtl/>
        </w:rPr>
      </w:pPr>
      <w:ins w:id="7" w:author="סימה תשרה דאי" w:date="2023-12-12T13:25:00Z">
        <w:r>
          <w:rPr>
            <w:rFonts w:ascii="David" w:hAnsi="David" w:cs="David" w:hint="cs"/>
            <w:b/>
            <w:bCs/>
            <w:sz w:val="36"/>
            <w:szCs w:val="36"/>
            <w:rtl/>
          </w:rPr>
          <w:t>מפרט מכרז מתוקן לאחר מענה לשאלות</w:t>
        </w:r>
      </w:ins>
    </w:p>
    <w:p w:rsidR="006F467B" w:rsidRDefault="006F467B" w:rsidP="003236F8">
      <w:pPr>
        <w:tabs>
          <w:tab w:val="left" w:pos="4770"/>
        </w:tabs>
        <w:spacing w:line="360" w:lineRule="auto"/>
        <w:rPr>
          <w:rFonts w:ascii="David" w:hAnsi="David" w:cs="David"/>
          <w:b/>
          <w:bCs/>
          <w:sz w:val="36"/>
          <w:szCs w:val="36"/>
          <w:rtl/>
        </w:rPr>
      </w:pPr>
    </w:p>
    <w:p w:rsidR="00110A44" w:rsidRDefault="00110A44" w:rsidP="00E72233">
      <w:pPr>
        <w:pStyle w:val="1ff2"/>
        <w:numPr>
          <w:ilvl w:val="0"/>
          <w:numId w:val="0"/>
        </w:numPr>
        <w:ind w:left="360"/>
        <w:jc w:val="left"/>
        <w:outlineLvl w:val="9"/>
        <w:rPr>
          <w:rtl/>
        </w:rPr>
      </w:pPr>
    </w:p>
    <w:p w:rsidR="00110A44" w:rsidRDefault="00110A44" w:rsidP="00E72233">
      <w:pPr>
        <w:pStyle w:val="1ff2"/>
        <w:numPr>
          <w:ilvl w:val="0"/>
          <w:numId w:val="0"/>
        </w:numPr>
        <w:ind w:left="360"/>
        <w:jc w:val="left"/>
        <w:outlineLvl w:val="9"/>
        <w:rPr>
          <w:rtl/>
        </w:rPr>
      </w:pPr>
    </w:p>
    <w:p w:rsidR="00110A44" w:rsidRDefault="00110A44" w:rsidP="00E72233">
      <w:pPr>
        <w:pStyle w:val="1ff2"/>
        <w:numPr>
          <w:ilvl w:val="0"/>
          <w:numId w:val="0"/>
        </w:numPr>
        <w:ind w:left="360"/>
        <w:jc w:val="left"/>
        <w:outlineLvl w:val="9"/>
      </w:pPr>
    </w:p>
    <w:p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f2"/>
        <w:rPr>
          <w:rtl/>
        </w:rPr>
      </w:pPr>
      <w:r>
        <w:rPr>
          <w:rFonts w:hint="cs"/>
          <w:rtl/>
        </w:rPr>
        <w:lastRenderedPageBreak/>
        <w:t>המכרז</w:t>
      </w:r>
    </w:p>
    <w:p w:rsidR="00541EEF" w:rsidRDefault="00541EEF" w:rsidP="00541EEF">
      <w:pPr>
        <w:pStyle w:val="110"/>
      </w:pPr>
      <w:bookmarkStart w:id="8" w:name="_Toc53331324"/>
      <w:r>
        <w:rPr>
          <w:rFonts w:hint="cs"/>
          <w:rtl/>
        </w:rPr>
        <w:t>הצגת</w:t>
      </w:r>
      <w:r w:rsidRPr="00EC7467">
        <w:rPr>
          <w:rtl/>
        </w:rPr>
        <w:t xml:space="preserve"> ה</w:t>
      </w:r>
      <w:r w:rsidRPr="00EC7467">
        <w:rPr>
          <w:rFonts w:hint="cs"/>
          <w:rtl/>
        </w:rPr>
        <w:t>מכרז</w:t>
      </w:r>
    </w:p>
    <w:p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336251">
        <w:rPr>
          <w:rFonts w:hint="cs"/>
          <w:rtl/>
        </w:rPr>
        <w:t>20</w:t>
      </w:r>
      <w:r w:rsidR="004C1EE3" w:rsidRPr="004C1EE3">
        <w:rPr>
          <w:rFonts w:hint="cs"/>
          <w:rtl/>
        </w:rPr>
        <w:t>/23</w:t>
      </w:r>
      <w:r w:rsidR="00F53772" w:rsidRPr="004C1EE3">
        <w:rPr>
          <w:rtl/>
        </w:rPr>
        <w:t xml:space="preserve"> ,</w:t>
      </w:r>
      <w:r w:rsidRPr="004C1EE3">
        <w:rPr>
          <w:rtl/>
        </w:rPr>
        <w:t xml:space="preserve">לאחסון </w:t>
      </w:r>
      <w:proofErr w:type="spellStart"/>
      <w:r w:rsidRPr="004C1EE3">
        <w:rPr>
          <w:rtl/>
        </w:rPr>
        <w:t>ורענון</w:t>
      </w:r>
      <w:proofErr w:type="spellEnd"/>
      <w:r w:rsidRPr="004C1EE3">
        <w:rPr>
          <w:rtl/>
        </w:rPr>
        <w:t xml:space="preserve"> </w:t>
      </w:r>
      <w:r w:rsidR="00D67179">
        <w:rPr>
          <w:rFonts w:hint="cs"/>
          <w:rtl/>
        </w:rPr>
        <w:t xml:space="preserve">שימורי </w:t>
      </w:r>
      <w:r w:rsidR="00166910">
        <w:rPr>
          <w:rtl/>
        </w:rPr>
        <w:t xml:space="preserve">נתחי </w:t>
      </w:r>
      <w:r w:rsidR="003C7D4E">
        <w:rPr>
          <w:rFonts w:hint="cs"/>
          <w:rtl/>
        </w:rPr>
        <w:t xml:space="preserve">דג </w:t>
      </w:r>
      <w:r w:rsidR="00166910">
        <w:rPr>
          <w:rtl/>
        </w:rPr>
        <w:t>טונה</w:t>
      </w:r>
      <w:r w:rsidRPr="004C1EE3">
        <w:rPr>
          <w:rtl/>
        </w:rPr>
        <w:t xml:space="preserve"> בבעלות נותן השירותים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Default="004C7B7C" w:rsidP="00522CFF">
      <w:pPr>
        <w:pStyle w:val="110"/>
      </w:pPr>
      <w:r>
        <w:rPr>
          <w:rFonts w:hint="cs"/>
          <w:rtl/>
        </w:rPr>
        <w:t>ההתקשרות</w:t>
      </w:r>
    </w:p>
    <w:p w:rsidR="00DE49D7" w:rsidRDefault="0025585A" w:rsidP="00522CFF">
      <w:pPr>
        <w:pStyle w:val="1112"/>
      </w:pPr>
      <w:bookmarkStart w:id="9" w:name="_Hlk152149589"/>
      <w:bookmarkStart w:id="10" w:name="_Hlk152160525"/>
      <w:r>
        <w:rPr>
          <w:rtl/>
        </w:rPr>
        <w:t>במסגר</w:t>
      </w:r>
      <w:r>
        <w:rPr>
          <w:rFonts w:hint="cs"/>
          <w:rtl/>
        </w:rPr>
        <w:t>ת</w:t>
      </w:r>
      <w:r>
        <w:rPr>
          <w:rtl/>
        </w:rPr>
        <w:t xml:space="preserve"> המכרז המזמין רשאי </w:t>
      </w:r>
      <w:r w:rsidRPr="00381E4B">
        <w:rPr>
          <w:rtl/>
        </w:rPr>
        <w:t>לבחור</w:t>
      </w:r>
      <w:r w:rsidR="00791C0A" w:rsidRPr="00381E4B">
        <w:rPr>
          <w:rFonts w:hint="cs"/>
          <w:rtl/>
        </w:rPr>
        <w:t xml:space="preserve"> לפחות 2 זוכים ככל שניתן </w:t>
      </w:r>
      <w:r w:rsidRPr="00381E4B">
        <w:rPr>
          <w:rtl/>
        </w:rPr>
        <w:t xml:space="preserve"> </w:t>
      </w:r>
      <w:r w:rsidR="00791C0A" w:rsidRPr="00381E4B">
        <w:rPr>
          <w:rFonts w:hint="cs"/>
          <w:rtl/>
        </w:rPr>
        <w:t>ו</w:t>
      </w:r>
      <w:r w:rsidRPr="00381E4B">
        <w:rPr>
          <w:rtl/>
        </w:rPr>
        <w:t xml:space="preserve">עד </w:t>
      </w:r>
      <w:r w:rsidR="008F22D6" w:rsidRPr="00381E4B">
        <w:rPr>
          <w:rFonts w:hint="cs"/>
          <w:rtl/>
        </w:rPr>
        <w:t xml:space="preserve">6 </w:t>
      </w:r>
      <w:r w:rsidRPr="00381E4B">
        <w:rPr>
          <w:rtl/>
        </w:rPr>
        <w:t xml:space="preserve">זוכים. </w:t>
      </w:r>
      <w:r w:rsidR="00791C0A" w:rsidRPr="00381E4B">
        <w:rPr>
          <w:rFonts w:hint="cs"/>
          <w:b/>
          <w:bCs/>
          <w:rtl/>
        </w:rPr>
        <w:t>יובהר כי אופן בחירת הזוכים יהא בהתאם לאמור לעיל ובהתאם לכמות המלאי הנדרשת למשרד כפי שתיקבע ותאושר מראש ע"י ועדת</w:t>
      </w:r>
      <w:r w:rsidR="00791C0A" w:rsidRPr="00791C0A">
        <w:rPr>
          <w:rFonts w:hint="cs"/>
          <w:b/>
          <w:bCs/>
          <w:rtl/>
        </w:rPr>
        <w:t xml:space="preserve">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9"/>
    </w:p>
    <w:bookmarkEnd w:id="10"/>
    <w:p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rsidR="0025585A" w:rsidRDefault="0025585A" w:rsidP="00522CFF">
      <w:pPr>
        <w:pStyle w:val="110"/>
      </w:pPr>
      <w:r>
        <w:rPr>
          <w:rFonts w:hint="cs"/>
          <w:rtl/>
        </w:rPr>
        <w:t xml:space="preserve">פירוט הדרישות </w:t>
      </w:r>
    </w:p>
    <w:p w:rsidR="008E0A7D" w:rsidRPr="008E0A7D" w:rsidRDefault="008E0A7D" w:rsidP="00AA3A55">
      <w:pPr>
        <w:pStyle w:val="111"/>
        <w:tabs>
          <w:tab w:val="clear" w:pos="1050"/>
        </w:tabs>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rsidR="008E0A7D" w:rsidRPr="00AD3E05" w:rsidRDefault="008E0A7D" w:rsidP="00BA4833">
      <w:pPr>
        <w:pStyle w:val="111"/>
        <w:tabs>
          <w:tab w:val="clear" w:pos="1050"/>
        </w:tabs>
        <w:ind w:left="1334" w:hanging="992"/>
        <w:rPr>
          <w:b w:val="0"/>
          <w:bCs w:val="0"/>
          <w:rtl/>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w:t>
      </w:r>
      <w:r w:rsidR="00D67179">
        <w:rPr>
          <w:rFonts w:hint="cs"/>
          <w:b w:val="0"/>
          <w:bCs w:val="0"/>
          <w:rtl/>
        </w:rPr>
        <w:t xml:space="preserve"> שימורי</w:t>
      </w:r>
      <w:r w:rsidRPr="00C0271E">
        <w:rPr>
          <w:b w:val="0"/>
          <w:bCs w:val="0"/>
          <w:rtl/>
        </w:rPr>
        <w:t xml:space="preserve">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טונה</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יובהר כי מציעים יוכלו להגיש הצעה משולבת של סוגי </w:t>
      </w:r>
      <w:r w:rsidR="00D67179">
        <w:rPr>
          <w:rFonts w:hint="cs"/>
          <w:b w:val="0"/>
          <w:bCs w:val="0"/>
          <w:rtl/>
        </w:rPr>
        <w:t xml:space="preserve">שימורי </w:t>
      </w:r>
      <w:r w:rsidR="00381E4B">
        <w:rPr>
          <w:rFonts w:hint="cs"/>
          <w:b w:val="0"/>
          <w:bCs w:val="0"/>
          <w:rtl/>
        </w:rPr>
        <w:t xml:space="preserve">נתחי </w:t>
      </w:r>
      <w:r w:rsidR="003C7D4E">
        <w:rPr>
          <w:rFonts w:hint="cs"/>
          <w:b w:val="0"/>
          <w:bCs w:val="0"/>
          <w:rtl/>
        </w:rPr>
        <w:t xml:space="preserve">דג </w:t>
      </w:r>
      <w:r w:rsidR="00166910">
        <w:rPr>
          <w:rFonts w:hint="cs"/>
          <w:b w:val="0"/>
          <w:bCs w:val="0"/>
          <w:rtl/>
        </w:rPr>
        <w:t>טונה</w:t>
      </w:r>
      <w:r w:rsidR="00381E4B">
        <w:rPr>
          <w:rFonts w:hint="cs"/>
          <w:b w:val="0"/>
          <w:bCs w:val="0"/>
          <w:rtl/>
        </w:rPr>
        <w:t xml:space="preserve"> הבאים: במים ו/או בשמן</w:t>
      </w:r>
      <w:r w:rsidR="00313957">
        <w:rPr>
          <w:rFonts w:hint="cs"/>
          <w:b w:val="0"/>
          <w:bCs w:val="0"/>
          <w:rtl/>
        </w:rPr>
        <w:t xml:space="preserve"> (צמחי,</w:t>
      </w:r>
      <w:r w:rsidR="005A4315">
        <w:rPr>
          <w:rFonts w:hint="cs"/>
          <w:b w:val="0"/>
          <w:bCs w:val="0"/>
        </w:rPr>
        <w:t xml:space="preserve"> </w:t>
      </w:r>
      <w:r w:rsidR="005A4315">
        <w:rPr>
          <w:rFonts w:hint="cs"/>
          <w:b w:val="0"/>
          <w:bCs w:val="0"/>
          <w:rtl/>
        </w:rPr>
        <w:t>קנולה, זית)</w:t>
      </w:r>
      <w:r w:rsidR="00381E4B" w:rsidRPr="00C0271E">
        <w:rPr>
          <w:rFonts w:hint="cs"/>
          <w:b w:val="0"/>
          <w:bCs w:val="0"/>
          <w:rtl/>
        </w:rPr>
        <w:t xml:space="preserve"> </w:t>
      </w:r>
      <w:r w:rsidR="005A4315">
        <w:rPr>
          <w:rFonts w:hint="cs"/>
          <w:b w:val="0"/>
          <w:bCs w:val="0"/>
          <w:rtl/>
        </w:rPr>
        <w:t xml:space="preserve">ובלבד שכמות מלאי שימורי נתחי דג טונה בשמן לא תפחת מ-70% מסך הכמות המלאי המוצע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rsidR="008E0A7D" w:rsidRPr="00AD3E05" w:rsidRDefault="00B920BD" w:rsidP="00BA4833">
      <w:pPr>
        <w:pStyle w:val="111"/>
        <w:tabs>
          <w:tab w:val="clear" w:pos="1050"/>
        </w:tabs>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rsidR="00AD3E05" w:rsidRDefault="00AD3E05" w:rsidP="00BA4833">
      <w:pPr>
        <w:pStyle w:val="111"/>
        <w:tabs>
          <w:tab w:val="clear" w:pos="1050"/>
        </w:tabs>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rsidR="00117320" w:rsidRPr="00117320" w:rsidRDefault="00117320" w:rsidP="009B12AD">
      <w:pPr>
        <w:pStyle w:val="111"/>
        <w:tabs>
          <w:tab w:val="clear" w:pos="1050"/>
        </w:tabs>
        <w:ind w:left="1334"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rsidR="008E0A7D" w:rsidRPr="00124B6A" w:rsidRDefault="008E0A7D" w:rsidP="009B12AD">
      <w:pPr>
        <w:pStyle w:val="111"/>
        <w:tabs>
          <w:tab w:val="clear" w:pos="1050"/>
        </w:tabs>
        <w:ind w:left="1334"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803BFA">
        <w:rPr>
          <w:rFonts w:hint="cs"/>
          <w:b w:val="0"/>
          <w:bCs w:val="0"/>
          <w:rtl/>
        </w:rPr>
        <w:t xml:space="preserve">בכמות אשר הוצעה על ידו במכרז ואושרה ע"י המשרד ואשר תהיה לכל הפחות </w:t>
      </w:r>
      <w:del w:id="11" w:author="סימה תשרה דאי" w:date="2023-12-12T13:54:00Z">
        <w:r w:rsidR="00F40D96" w:rsidRPr="00803BFA" w:rsidDel="005E73C6">
          <w:rPr>
            <w:rFonts w:hint="cs"/>
            <w:b w:val="0"/>
            <w:bCs w:val="0"/>
            <w:rtl/>
          </w:rPr>
          <w:delText xml:space="preserve">250 </w:delText>
        </w:r>
      </w:del>
      <w:ins w:id="12" w:author="סימה תשרה דאי" w:date="2023-12-12T13:54:00Z">
        <w:r w:rsidR="005E73C6">
          <w:rPr>
            <w:rFonts w:hint="cs"/>
            <w:b w:val="0"/>
            <w:bCs w:val="0"/>
            <w:rtl/>
          </w:rPr>
          <w:t>150</w:t>
        </w:r>
        <w:r w:rsidR="005E73C6" w:rsidRPr="00803BFA">
          <w:rPr>
            <w:rFonts w:hint="cs"/>
            <w:b w:val="0"/>
            <w:bCs w:val="0"/>
            <w:rtl/>
          </w:rPr>
          <w:t xml:space="preserve"> </w:t>
        </w:r>
      </w:ins>
      <w:r w:rsidRPr="00803BFA">
        <w:rPr>
          <w:rFonts w:hint="cs"/>
          <w:b w:val="0"/>
          <w:bCs w:val="0"/>
          <w:rtl/>
        </w:rPr>
        <w:t xml:space="preserve">טון. למשרד זכות ברירה להגדיל את כמות </w:t>
      </w:r>
      <w:r w:rsidR="00D67179">
        <w:rPr>
          <w:rFonts w:hint="cs"/>
          <w:b w:val="0"/>
          <w:bCs w:val="0"/>
          <w:rtl/>
        </w:rPr>
        <w:t xml:space="preserve">שימורי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w:t>
      </w:r>
      <w:r w:rsidR="00D67179">
        <w:rPr>
          <w:rFonts w:hint="cs"/>
          <w:b w:val="0"/>
          <w:bCs w:val="0"/>
          <w:rtl/>
        </w:rPr>
        <w:t>ה</w:t>
      </w:r>
      <w:r w:rsidR="00166910">
        <w:rPr>
          <w:rFonts w:hint="cs"/>
          <w:b w:val="0"/>
          <w:bCs w:val="0"/>
          <w:rtl/>
        </w:rPr>
        <w:t>טונה</w:t>
      </w:r>
      <w:r w:rsidRPr="00166910">
        <w:rPr>
          <w:rFonts w:hint="cs"/>
          <w:b w:val="0"/>
          <w:bCs w:val="0"/>
          <w:rtl/>
        </w:rPr>
        <w:t xml:space="preserve"> המוחזקת על ידי הזוכה במכרז זה, במשך</w:t>
      </w:r>
      <w:r w:rsidRPr="00124B6A">
        <w:rPr>
          <w:rFonts w:hint="cs"/>
          <w:b w:val="0"/>
          <w:bCs w:val="0"/>
          <w:rtl/>
        </w:rPr>
        <w:t xml:space="preserve"> תקופת ההתקשרות או חלקה וזאת בתאום עם הזוכה.  </w:t>
      </w:r>
    </w:p>
    <w:p w:rsidR="008E0A7D" w:rsidRPr="00124B6A" w:rsidRDefault="008E0A7D" w:rsidP="009B12AD">
      <w:pPr>
        <w:pStyle w:val="111"/>
        <w:numPr>
          <w:ilvl w:val="0"/>
          <w:numId w:val="0"/>
        </w:numPr>
        <w:tabs>
          <w:tab w:val="clear" w:pos="1050"/>
        </w:tabs>
        <w:ind w:left="13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w:t>
      </w:r>
      <w:ins w:id="13" w:author="סימה תשרה דאי" w:date="2023-12-12T13:40:00Z">
        <w:r w:rsidR="002A527A">
          <w:rPr>
            <w:rFonts w:hint="cs"/>
            <w:b w:val="0"/>
            <w:bCs w:val="0"/>
            <w:rtl/>
          </w:rPr>
          <w:t xml:space="preserve"> כאשר</w:t>
        </w:r>
      </w:ins>
      <w:ins w:id="14" w:author="מורן הרשקוביץ" w:date="2023-12-13T09:03:00Z">
        <w:r w:rsidR="00743EAA">
          <w:rPr>
            <w:rFonts w:hint="cs"/>
            <w:b w:val="0"/>
            <w:bCs w:val="0"/>
            <w:rtl/>
          </w:rPr>
          <w:t xml:space="preserve"> לכל הפחות</w:t>
        </w:r>
      </w:ins>
      <w:ins w:id="15" w:author="סימה תשרה דאי" w:date="2023-12-12T13:40:00Z">
        <w:r w:rsidR="002A527A">
          <w:rPr>
            <w:rFonts w:hint="cs"/>
            <w:b w:val="0"/>
            <w:bCs w:val="0"/>
            <w:rtl/>
          </w:rPr>
          <w:t xml:space="preserve"> </w:t>
        </w:r>
      </w:ins>
      <w:del w:id="16" w:author="סימה תשרה דאי" w:date="2023-12-12T13:40:00Z">
        <w:r w:rsidRPr="00AB3C08" w:rsidDel="002A527A">
          <w:rPr>
            <w:b w:val="0"/>
            <w:bCs w:val="0"/>
            <w:rtl/>
          </w:rPr>
          <w:delText>ו</w:delText>
        </w:r>
      </w:del>
      <w:ins w:id="17" w:author="סימה תשרה דאי" w:date="2023-12-12T13:38:00Z">
        <w:r w:rsidR="002A527A">
          <w:rPr>
            <w:rFonts w:hint="cs"/>
            <w:b w:val="0"/>
            <w:bCs w:val="0"/>
            <w:rtl/>
          </w:rPr>
          <w:t>מחצי</w:t>
        </w:r>
      </w:ins>
      <w:ins w:id="18" w:author="סימה תשרה דאי" w:date="2023-12-12T13:39:00Z">
        <w:r w:rsidR="002A527A">
          <w:rPr>
            <w:rFonts w:hint="cs"/>
            <w:b w:val="0"/>
            <w:bCs w:val="0"/>
            <w:rtl/>
          </w:rPr>
          <w:t xml:space="preserve">ת מהכמות בה זכה נותן השירותים  </w:t>
        </w:r>
        <w:bookmarkStart w:id="19" w:name="_Hlk153280792"/>
        <w:r w:rsidR="002A527A">
          <w:rPr>
            <w:rFonts w:hint="cs"/>
            <w:b w:val="0"/>
            <w:bCs w:val="0"/>
            <w:rtl/>
          </w:rPr>
          <w:t xml:space="preserve">תהיה מוכנה </w:t>
        </w:r>
      </w:ins>
      <w:del w:id="20" w:author="סימה תשרה דאי" w:date="2023-12-12T13:39:00Z">
        <w:r w:rsidRPr="00AB3C08" w:rsidDel="002A527A">
          <w:rPr>
            <w:b w:val="0"/>
            <w:bCs w:val="0"/>
            <w:rtl/>
          </w:rPr>
          <w:delText>יהיה מוכ</w:delText>
        </w:r>
      </w:del>
      <w:r w:rsidRPr="00AB3C08">
        <w:rPr>
          <w:b w:val="0"/>
          <w:bCs w:val="0"/>
          <w:rtl/>
        </w:rPr>
        <w:t>ן לשימוש</w:t>
      </w:r>
      <w:r w:rsidRPr="00AB3C08">
        <w:rPr>
          <w:rFonts w:hint="cs"/>
          <w:b w:val="0"/>
          <w:bCs w:val="0"/>
          <w:rtl/>
        </w:rPr>
        <w:t xml:space="preserve"> </w:t>
      </w:r>
      <w:r w:rsidR="005E545F" w:rsidRPr="00AB3C08">
        <w:rPr>
          <w:rFonts w:hint="cs"/>
          <w:b w:val="0"/>
          <w:bCs w:val="0"/>
          <w:rtl/>
        </w:rPr>
        <w:t xml:space="preserve">בפרק זמן שלא יעלה על </w:t>
      </w:r>
      <w:del w:id="21" w:author="סימה תשרה דאי" w:date="2023-12-12T13:38:00Z">
        <w:r w:rsidR="0026393C" w:rsidRPr="00AB3C08" w:rsidDel="002A527A">
          <w:rPr>
            <w:rFonts w:hint="cs"/>
            <w:b w:val="0"/>
            <w:bCs w:val="0"/>
            <w:rtl/>
          </w:rPr>
          <w:delText xml:space="preserve">15 </w:delText>
        </w:r>
      </w:del>
      <w:ins w:id="22" w:author="סימה תשרה דאי" w:date="2023-12-12T13:55:00Z">
        <w:r w:rsidR="00236AAF">
          <w:rPr>
            <w:rFonts w:hint="cs"/>
            <w:b w:val="0"/>
            <w:bCs w:val="0"/>
            <w:rtl/>
          </w:rPr>
          <w:t>45</w:t>
        </w:r>
      </w:ins>
      <w:ins w:id="23" w:author="סימה תשרה דאי" w:date="2023-12-12T13:38:00Z">
        <w:r w:rsidR="002A527A" w:rsidRPr="00AB3C08">
          <w:rPr>
            <w:rFonts w:hint="cs"/>
            <w:b w:val="0"/>
            <w:bCs w:val="0"/>
            <w:rtl/>
          </w:rPr>
          <w:t xml:space="preserve"> </w:t>
        </w:r>
      </w:ins>
      <w:r w:rsidR="005E545F" w:rsidRPr="00AB3C08">
        <w:rPr>
          <w:rFonts w:hint="cs"/>
          <w:b w:val="0"/>
          <w:bCs w:val="0"/>
          <w:rtl/>
        </w:rPr>
        <w:t xml:space="preserve">ימים </w:t>
      </w:r>
      <w:r w:rsidR="003769DC">
        <w:rPr>
          <w:rFonts w:hint="cs"/>
          <w:b w:val="0"/>
          <w:bCs w:val="0"/>
          <w:rtl/>
        </w:rPr>
        <w:t xml:space="preserve">ממועד קבלת הסכם התקשרות והזמנת עבודה, חתומים ע"י </w:t>
      </w:r>
      <w:proofErr w:type="spellStart"/>
      <w:r w:rsidR="003769DC">
        <w:rPr>
          <w:rFonts w:hint="cs"/>
          <w:b w:val="0"/>
          <w:bCs w:val="0"/>
          <w:rtl/>
        </w:rPr>
        <w:t>מורשי</w:t>
      </w:r>
      <w:proofErr w:type="spellEnd"/>
      <w:r w:rsidR="003769DC">
        <w:rPr>
          <w:rFonts w:hint="cs"/>
          <w:b w:val="0"/>
          <w:bCs w:val="0"/>
          <w:rtl/>
        </w:rPr>
        <w:t xml:space="preserve"> החתימה של המשרד</w:t>
      </w:r>
      <w:bookmarkEnd w:id="19"/>
      <w:ins w:id="24" w:author="סימה תשרה דאי" w:date="2023-12-12T13:40:00Z">
        <w:r w:rsidR="002A527A">
          <w:rPr>
            <w:rFonts w:hint="cs"/>
            <w:b w:val="0"/>
            <w:bCs w:val="0"/>
            <w:rtl/>
          </w:rPr>
          <w:t xml:space="preserve"> </w:t>
        </w:r>
      </w:ins>
      <w:del w:id="25" w:author="מורן הרשקוביץ" w:date="2023-12-13T09:03:00Z">
        <w:r w:rsidR="005E545F" w:rsidRPr="00AB3C08" w:rsidDel="00743EAA">
          <w:rPr>
            <w:rFonts w:hint="cs"/>
            <w:b w:val="0"/>
            <w:bCs w:val="0"/>
            <w:rtl/>
          </w:rPr>
          <w:delText>.</w:delText>
        </w:r>
      </w:del>
      <w:ins w:id="26" w:author="סימה תשרה דאי" w:date="2023-12-12T13:40:00Z">
        <w:del w:id="27" w:author="מורן הרשקוביץ" w:date="2023-12-13T09:03:00Z">
          <w:r w:rsidR="002A527A" w:rsidDel="00743EAA">
            <w:rPr>
              <w:rFonts w:hint="cs"/>
              <w:b w:val="0"/>
              <w:bCs w:val="0"/>
              <w:rtl/>
            </w:rPr>
            <w:delText>וה</w:delText>
          </w:r>
        </w:del>
      </w:ins>
      <w:ins w:id="28" w:author="סימה תשרה דאי" w:date="2023-12-12T13:39:00Z">
        <w:del w:id="29" w:author="מורן הרשקוביץ" w:date="2023-12-13T09:03:00Z">
          <w:r w:rsidR="002A527A" w:rsidDel="00743EAA">
            <w:rPr>
              <w:rFonts w:hint="cs"/>
              <w:b w:val="0"/>
              <w:bCs w:val="0"/>
              <w:rtl/>
            </w:rPr>
            <w:delText>מחצית השניה של</w:delText>
          </w:r>
        </w:del>
      </w:ins>
      <w:ins w:id="30" w:author="מורן הרשקוביץ" w:date="2023-12-13T09:03:00Z">
        <w:r w:rsidR="00743EAA">
          <w:rPr>
            <w:rFonts w:hint="cs"/>
            <w:b w:val="0"/>
            <w:bCs w:val="0"/>
            <w:rtl/>
          </w:rPr>
          <w:t>יתרת</w:t>
        </w:r>
      </w:ins>
      <w:ins w:id="31" w:author="סימה תשרה דאי" w:date="2023-12-12T13:39:00Z">
        <w:r w:rsidR="002A527A">
          <w:rPr>
            <w:rFonts w:hint="cs"/>
            <w:b w:val="0"/>
            <w:bCs w:val="0"/>
            <w:rtl/>
          </w:rPr>
          <w:t xml:space="preserve"> הכמות </w:t>
        </w:r>
        <w:r w:rsidR="002A527A" w:rsidRPr="002A527A">
          <w:rPr>
            <w:b w:val="0"/>
            <w:bCs w:val="0"/>
            <w:rtl/>
          </w:rPr>
          <w:t xml:space="preserve">תהיה מוכנה לשימוש בפרק זמן שלא יעלה על </w:t>
        </w:r>
      </w:ins>
      <w:ins w:id="32" w:author="סימה תשרה דאי" w:date="2023-12-12T13:55:00Z">
        <w:r w:rsidR="00236AAF">
          <w:rPr>
            <w:rFonts w:hint="cs"/>
            <w:b w:val="0"/>
            <w:bCs w:val="0"/>
            <w:rtl/>
          </w:rPr>
          <w:t>90</w:t>
        </w:r>
      </w:ins>
      <w:ins w:id="33" w:author="סימה תשרה דאי" w:date="2023-12-12T13:39:00Z">
        <w:r w:rsidR="002A527A" w:rsidRPr="002A527A">
          <w:rPr>
            <w:b w:val="0"/>
            <w:bCs w:val="0"/>
            <w:rtl/>
          </w:rPr>
          <w:t xml:space="preserve"> ימים ממועד קבלת הסכם התקשרות </w:t>
        </w:r>
        <w:r w:rsidR="002A527A" w:rsidRPr="002A527A">
          <w:rPr>
            <w:b w:val="0"/>
            <w:bCs w:val="0"/>
            <w:rtl/>
          </w:rPr>
          <w:lastRenderedPageBreak/>
          <w:t xml:space="preserve">והזמנת עבודה, חתומים ע"י </w:t>
        </w:r>
        <w:proofErr w:type="spellStart"/>
        <w:r w:rsidR="002A527A" w:rsidRPr="002A527A">
          <w:rPr>
            <w:b w:val="0"/>
            <w:bCs w:val="0"/>
            <w:rtl/>
          </w:rPr>
          <w:t>מורשי</w:t>
        </w:r>
        <w:proofErr w:type="spellEnd"/>
        <w:r w:rsidR="002A527A" w:rsidRPr="002A527A">
          <w:rPr>
            <w:b w:val="0"/>
            <w:bCs w:val="0"/>
            <w:rtl/>
          </w:rPr>
          <w:t xml:space="preserve"> החתימה של המשרד</w:t>
        </w:r>
        <w:r w:rsidR="002A527A">
          <w:rPr>
            <w:rFonts w:hint="cs"/>
            <w:b w:val="0"/>
            <w:bCs w:val="0"/>
            <w:rtl/>
          </w:rPr>
          <w:t>.</w:t>
        </w:r>
      </w:ins>
      <w:r w:rsidR="005E545F" w:rsidRPr="00AB3C08">
        <w:rPr>
          <w:rFonts w:hint="cs"/>
          <w:b w:val="0"/>
          <w:bCs w:val="0"/>
          <w:rtl/>
        </w:rPr>
        <w:t xml:space="preserve">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rsidR="008E0A7D" w:rsidRPr="00124B6A" w:rsidRDefault="008E0A7D" w:rsidP="00A03B7C">
      <w:pPr>
        <w:pStyle w:val="111"/>
        <w:tabs>
          <w:tab w:val="clear" w:pos="1050"/>
        </w:tabs>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8E0A7D" w:rsidRPr="00124B6A" w:rsidRDefault="008E0A7D" w:rsidP="00A03B7C">
      <w:pPr>
        <w:pStyle w:val="111"/>
        <w:tabs>
          <w:tab w:val="clear" w:pos="1050"/>
        </w:tabs>
        <w:ind w:left="1334" w:hanging="992"/>
        <w:rPr>
          <w:b w:val="0"/>
          <w:bCs w:val="0"/>
        </w:rPr>
      </w:pPr>
      <w:bookmarkStart w:id="34"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34"/>
    <w:p w:rsidR="00124B6A" w:rsidRDefault="008E0A7D" w:rsidP="00124B6A">
      <w:pPr>
        <w:pStyle w:val="111"/>
        <w:ind w:left="1334" w:hanging="992"/>
      </w:pPr>
      <w:r w:rsidRPr="00124B6A">
        <w:rPr>
          <w:rtl/>
        </w:rPr>
        <w:t>דרישות לאחסון המלאי</w:t>
      </w:r>
    </w:p>
    <w:p w:rsidR="002E16BE" w:rsidRDefault="000C517B" w:rsidP="00DF1BEE">
      <w:pPr>
        <w:pStyle w:val="1111"/>
        <w:tabs>
          <w:tab w:val="clear" w:pos="1617"/>
        </w:tabs>
        <w:ind w:left="2184" w:hanging="708"/>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rsidR="002E16BE" w:rsidRPr="002E16BE" w:rsidRDefault="002E16BE" w:rsidP="00DF1BEE">
      <w:pPr>
        <w:pStyle w:val="11111"/>
        <w:tabs>
          <w:tab w:val="clear" w:pos="1617"/>
        </w:tabs>
        <w:ind w:hanging="48"/>
        <w:rPr>
          <w:rFonts w:eastAsiaTheme="minorHAnsi"/>
          <w:rtl/>
        </w:rPr>
      </w:pPr>
      <w:r w:rsidRPr="002E16BE">
        <w:rPr>
          <w:rFonts w:eastAsiaTheme="minorHAnsi"/>
          <w:rtl/>
        </w:rPr>
        <w:t>מחסן קשיח.</w:t>
      </w:r>
    </w:p>
    <w:p w:rsidR="002E16BE" w:rsidRPr="002E16BE" w:rsidRDefault="002E16BE" w:rsidP="00DF1BEE">
      <w:pPr>
        <w:pStyle w:val="11111"/>
        <w:tabs>
          <w:tab w:val="clear" w:pos="1617"/>
        </w:tabs>
        <w:ind w:hanging="48"/>
        <w:rPr>
          <w:rFonts w:eastAsiaTheme="minorHAnsi"/>
          <w:rtl/>
        </w:rPr>
      </w:pPr>
      <w:r w:rsidRPr="002E16BE">
        <w:rPr>
          <w:rFonts w:eastAsiaTheme="minorHAnsi"/>
          <w:rtl/>
        </w:rPr>
        <w:t xml:space="preserve">מחסן האטום מפני חדירת מים לרבות מי גשמים. </w:t>
      </w:r>
    </w:p>
    <w:p w:rsidR="002E16BE" w:rsidRPr="002E16BE" w:rsidRDefault="002E16BE" w:rsidP="00DF1BEE">
      <w:pPr>
        <w:pStyle w:val="11111"/>
        <w:tabs>
          <w:tab w:val="clear" w:pos="1617"/>
        </w:tabs>
        <w:ind w:left="2893" w:hanging="709"/>
        <w:rPr>
          <w:rFonts w:eastAsiaTheme="minorHAnsi"/>
          <w:rtl/>
        </w:rPr>
      </w:pPr>
      <w:r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ממוקם במתחם הכולל דרכי גישה למחסן נוחים לרבות דרכי גישה למשאיות.  </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פתח הכניסה למחסן בעל מימדים המאפשרים כניסה של משאית. </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המחסן כולל הספקת כוח ותאורה המתאימים לאחסון ורענון כמות המלאי שהוצעה על-ידי המציע.</w:t>
      </w:r>
    </w:p>
    <w:p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כולל מערכת אזעקה או  שמירה לרבות מוקד אבטחה או מצלמות. </w:t>
      </w:r>
    </w:p>
    <w:p w:rsidR="002E16BE" w:rsidRPr="002E16BE" w:rsidRDefault="004C1EE3" w:rsidP="003573D3">
      <w:pPr>
        <w:pStyle w:val="11111"/>
        <w:tabs>
          <w:tab w:val="clear" w:pos="1617"/>
        </w:tabs>
        <w:ind w:left="2893" w:hanging="709"/>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rsidR="00B53E1E" w:rsidRPr="00B53E1E" w:rsidRDefault="00B53E1E" w:rsidP="003573D3">
      <w:pPr>
        <w:pStyle w:val="11111"/>
        <w:tabs>
          <w:tab w:val="clear" w:pos="1617"/>
        </w:tabs>
        <w:ind w:left="2893" w:hanging="709"/>
        <w:rPr>
          <w:rFonts w:eastAsiaTheme="minorHAnsi"/>
          <w:rtl/>
        </w:rPr>
      </w:pPr>
      <w:r w:rsidRPr="00B53E1E">
        <w:rPr>
          <w:rFonts w:eastAsiaTheme="minorHAnsi"/>
          <w:rtl/>
        </w:rPr>
        <w:lastRenderedPageBreak/>
        <w:t>מבנה אשר כושר עומס רצפת המחסן שלו מתאים לכמות המלאי שבכוונת המציע לאחסן</w:t>
      </w:r>
      <w:r>
        <w:rPr>
          <w:rFonts w:eastAsiaTheme="minorHAnsi" w:hint="cs"/>
          <w:rtl/>
        </w:rPr>
        <w:t xml:space="preserve"> </w:t>
      </w:r>
      <w:r w:rsidRPr="00B53E1E">
        <w:rPr>
          <w:rFonts w:eastAsiaTheme="minorHAnsi"/>
          <w:rtl/>
        </w:rPr>
        <w:t>בו בהתאם לדרישות המפורטות בהסכם זה.</w:t>
      </w:r>
    </w:p>
    <w:p w:rsidR="00B53E1E" w:rsidRPr="00B53E1E" w:rsidRDefault="00B53E1E" w:rsidP="003573D3">
      <w:pPr>
        <w:pStyle w:val="11111"/>
        <w:tabs>
          <w:tab w:val="clear" w:pos="1617"/>
        </w:tabs>
        <w:ind w:left="2893" w:hanging="709"/>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rsidR="00124B6A" w:rsidRPr="000C517B" w:rsidRDefault="008E0A7D" w:rsidP="003573D3">
      <w:pPr>
        <w:pStyle w:val="1111"/>
        <w:tabs>
          <w:tab w:val="clear" w:pos="1617"/>
        </w:tabs>
        <w:ind w:left="2184" w:hanging="708"/>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3C7D4E">
        <w:rPr>
          <w:rFonts w:eastAsiaTheme="minorHAnsi" w:hint="cs"/>
          <w:color w:val="080908"/>
          <w:rtl/>
        </w:rPr>
        <w:t>12</w:t>
      </w:r>
      <w:r w:rsidR="003C7D4E" w:rsidRPr="000C517B">
        <w:rPr>
          <w:rFonts w:eastAsiaTheme="minorHAnsi"/>
          <w:color w:val="080908"/>
          <w:rtl/>
        </w:rPr>
        <w:t xml:space="preserve"> </w:t>
      </w:r>
      <w:r w:rsidRPr="000C517B">
        <w:rPr>
          <w:rFonts w:eastAsiaTheme="minorHAnsi"/>
          <w:color w:val="080908"/>
          <w:rtl/>
        </w:rPr>
        <w:t>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rsidR="00124B6A" w:rsidRPr="00F35603" w:rsidRDefault="008E0A7D" w:rsidP="003573D3">
      <w:pPr>
        <w:pStyle w:val="1111"/>
        <w:tabs>
          <w:tab w:val="clear" w:pos="1617"/>
        </w:tabs>
        <w:ind w:left="2184" w:hanging="708"/>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rsidR="00124B6A" w:rsidRPr="00F35603" w:rsidRDefault="008E0A7D" w:rsidP="00437991">
      <w:pPr>
        <w:pStyle w:val="11111"/>
        <w:tabs>
          <w:tab w:val="clear" w:pos="1617"/>
        </w:tabs>
        <w:ind w:firstLine="94"/>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rsidR="008E0A7D" w:rsidRPr="00F35603" w:rsidRDefault="008E0A7D" w:rsidP="00813CA1">
      <w:pPr>
        <w:pStyle w:val="11111"/>
        <w:tabs>
          <w:tab w:val="clear" w:pos="1617"/>
        </w:tabs>
        <w:ind w:firstLine="94"/>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rsidR="002B6E54" w:rsidRPr="00A86759" w:rsidRDefault="008E0A7D" w:rsidP="00813CA1">
      <w:pPr>
        <w:pStyle w:val="1111"/>
        <w:tabs>
          <w:tab w:val="clear" w:pos="1617"/>
        </w:tabs>
        <w:ind w:left="2184" w:hanging="708"/>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35"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rsidR="00024CCA" w:rsidRPr="00031B77"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rsidR="00024CCA" w:rsidRPr="000D7A58"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lastRenderedPageBreak/>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35"/>
    <w:p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rsidR="005B1BF1" w:rsidRDefault="008E0A7D" w:rsidP="00813CA1">
      <w:pPr>
        <w:pStyle w:val="1111"/>
        <w:tabs>
          <w:tab w:val="clear" w:pos="1617"/>
        </w:tabs>
        <w:ind w:left="2326" w:hanging="850"/>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rsidR="005B1BF1" w:rsidRPr="00803BFA" w:rsidRDefault="008E0A7D" w:rsidP="00813CA1">
      <w:pPr>
        <w:pStyle w:val="1111"/>
        <w:tabs>
          <w:tab w:val="clear" w:pos="1617"/>
        </w:tabs>
        <w:ind w:left="2326" w:hanging="850"/>
        <w:rPr>
          <w:rFonts w:eastAsiaTheme="minorHAnsi"/>
        </w:rPr>
      </w:pPr>
      <w:r w:rsidRPr="00803BFA">
        <w:rPr>
          <w:rFonts w:eastAsiaTheme="minorHAnsi"/>
          <w:color w:val="080908"/>
          <w:rtl/>
        </w:rPr>
        <w:t xml:space="preserve">כל </w:t>
      </w:r>
      <w:r w:rsidR="007A11EA" w:rsidRPr="00803BFA">
        <w:rPr>
          <w:rFonts w:eastAsiaTheme="minorHAnsi" w:hint="cs"/>
          <w:color w:val="080908"/>
          <w:rtl/>
        </w:rPr>
        <w:t>ה</w:t>
      </w:r>
      <w:r w:rsidRPr="00803BFA">
        <w:rPr>
          <w:rFonts w:eastAsiaTheme="minorHAnsi"/>
          <w:color w:val="080908"/>
          <w:rtl/>
        </w:rPr>
        <w:t>מלאי שיאוחסן יהיה טוב לשימוש לתקופה שלא תפחת מ-</w:t>
      </w:r>
      <w:r w:rsidR="00803BFA" w:rsidRPr="00803BFA">
        <w:rPr>
          <w:rFonts w:eastAsiaTheme="minorHAnsi" w:hint="cs"/>
          <w:color w:val="080908"/>
          <w:rtl/>
        </w:rPr>
        <w:t xml:space="preserve">12  </w:t>
      </w:r>
      <w:r w:rsidRPr="00166910">
        <w:rPr>
          <w:rFonts w:eastAsiaTheme="minorHAnsi"/>
          <w:color w:val="080908"/>
          <w:rtl/>
        </w:rPr>
        <w:t xml:space="preserve">חודשים </w:t>
      </w:r>
      <w:r w:rsidRPr="00166910">
        <w:rPr>
          <w:rFonts w:eastAsiaTheme="minorHAnsi"/>
          <w:color w:val="080908"/>
          <w:u w:val="single"/>
          <w:rtl/>
        </w:rPr>
        <w:t>בכל זמן נתון</w:t>
      </w:r>
      <w:r w:rsidRPr="00166910">
        <w:rPr>
          <w:rFonts w:eastAsiaTheme="minorHAnsi"/>
          <w:color w:val="080908"/>
          <w:rtl/>
        </w:rPr>
        <w:t xml:space="preserve">. </w:t>
      </w:r>
    </w:p>
    <w:p w:rsidR="005B1BF1" w:rsidRPr="00813CA1" w:rsidRDefault="008E0A7D" w:rsidP="00813CA1">
      <w:pPr>
        <w:pStyle w:val="1111"/>
        <w:tabs>
          <w:tab w:val="clear" w:pos="1617"/>
        </w:tabs>
        <w:ind w:left="2326" w:hanging="850"/>
        <w:rPr>
          <w:rFonts w:eastAsiaTheme="minorHAnsi"/>
          <w:color w:val="080908"/>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rsidR="008E0A7D" w:rsidRPr="005B1BF1" w:rsidRDefault="008E0A7D" w:rsidP="00813CA1">
      <w:pPr>
        <w:pStyle w:val="1111"/>
        <w:tabs>
          <w:tab w:val="clear" w:pos="1617"/>
        </w:tabs>
        <w:ind w:left="2326" w:hanging="850"/>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rsidR="00211A55" w:rsidRDefault="00211A55" w:rsidP="00E65579">
      <w:pPr>
        <w:pStyle w:val="111"/>
        <w:ind w:left="1334" w:hanging="992"/>
      </w:pPr>
      <w:r>
        <w:rPr>
          <w:rFonts w:hint="cs"/>
          <w:rtl/>
        </w:rPr>
        <w:t xml:space="preserve">פיקוח המשרד </w:t>
      </w:r>
    </w:p>
    <w:p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7D1CA1">
        <w:rPr>
          <w:rFonts w:eastAsiaTheme="minorHAnsi" w:hint="cs"/>
          <w:b/>
          <w:color w:val="080908"/>
          <w:rtl/>
        </w:rPr>
        <w:t xml:space="preserve"> לחילופין נותן השירותים יעמיד חלופה מחשובית אחרת לניהול המלאי והעברת המידע למשרד ובתנאי שהחלופה תעמוד בהוראות אבטחת מידע ותאושר על ידי המשרד.  </w:t>
      </w:r>
    </w:p>
    <w:p w:rsidR="00211A55" w:rsidRPr="00E65579" w:rsidRDefault="00211A55" w:rsidP="00E65579">
      <w:pPr>
        <w:pStyle w:val="1111"/>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rsidR="00211A55" w:rsidRPr="00E65579" w:rsidRDefault="00211A55" w:rsidP="00E65579">
      <w:pPr>
        <w:pStyle w:val="1111"/>
        <w:rPr>
          <w:rFonts w:eastAsiaTheme="minorHAnsi"/>
          <w:b/>
          <w:color w:val="080908"/>
        </w:rPr>
      </w:pPr>
      <w:r w:rsidRPr="00E65579">
        <w:rPr>
          <w:rFonts w:eastAsiaTheme="minorHAnsi" w:hint="eastAsia"/>
          <w:b/>
          <w:color w:val="080908"/>
          <w:rtl/>
        </w:rPr>
        <w:lastRenderedPageBreak/>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rsidR="00211A55" w:rsidRPr="00E65579" w:rsidRDefault="00211A55" w:rsidP="00E03D93">
      <w:pPr>
        <w:pStyle w:val="11111"/>
        <w:numPr>
          <w:ilvl w:val="0"/>
          <w:numId w:val="82"/>
        </w:numPr>
        <w:ind w:left="2468"/>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rsidR="00211A55" w:rsidRPr="00BA2AEF" w:rsidRDefault="00211A55" w:rsidP="00E03D93">
      <w:pPr>
        <w:pStyle w:val="11111"/>
        <w:numPr>
          <w:ilvl w:val="0"/>
          <w:numId w:val="82"/>
        </w:numPr>
        <w:ind w:left="2468"/>
        <w:rPr>
          <w:rFonts w:eastAsiaTheme="minorHAnsi"/>
          <w:rtl/>
        </w:rPr>
      </w:pPr>
      <w:r w:rsidRPr="00E03D93">
        <w:rPr>
          <w:rFonts w:eastAsiaTheme="minorHAnsi" w:hint="eastAsia"/>
          <w:rtl/>
        </w:rPr>
        <w:t>המשרד</w:t>
      </w:r>
      <w:r w:rsidRPr="00E03D93">
        <w:rPr>
          <w:rFonts w:eastAsiaTheme="minorHAnsi"/>
          <w:rtl/>
        </w:rPr>
        <w:t xml:space="preserve"> </w:t>
      </w:r>
      <w:r w:rsidRPr="00E03D93">
        <w:rPr>
          <w:rFonts w:eastAsiaTheme="minorHAnsi" w:hint="eastAsia"/>
          <w:rtl/>
        </w:rPr>
        <w:t>רשאי</w:t>
      </w:r>
      <w:r w:rsidRPr="00E03D93">
        <w:rPr>
          <w:rFonts w:eastAsiaTheme="minorHAnsi"/>
          <w:rtl/>
        </w:rPr>
        <w:t xml:space="preserve"> </w:t>
      </w:r>
      <w:r w:rsidRPr="00E03D93">
        <w:rPr>
          <w:rFonts w:eastAsiaTheme="minorHAnsi" w:hint="eastAsia"/>
          <w:rtl/>
        </w:rPr>
        <w:t>לקחת</w:t>
      </w:r>
      <w:r w:rsidRPr="00E03D93">
        <w:rPr>
          <w:rFonts w:eastAsiaTheme="minorHAnsi"/>
          <w:rtl/>
        </w:rPr>
        <w:t xml:space="preserve"> </w:t>
      </w:r>
      <w:r w:rsidRPr="00E03D93">
        <w:rPr>
          <w:rFonts w:eastAsiaTheme="minorHAnsi" w:hint="eastAsia"/>
          <w:rtl/>
        </w:rPr>
        <w:t>דגימה</w:t>
      </w:r>
      <w:r w:rsidRPr="00E03D93">
        <w:rPr>
          <w:rFonts w:eastAsiaTheme="minorHAnsi"/>
          <w:rtl/>
        </w:rPr>
        <w:t xml:space="preserve"> </w:t>
      </w:r>
      <w:r w:rsidRPr="00E03D93">
        <w:rPr>
          <w:rFonts w:eastAsiaTheme="minorHAnsi" w:hint="eastAsia"/>
          <w:rtl/>
        </w:rPr>
        <w:t>מקרית</w:t>
      </w:r>
      <w:r w:rsidRPr="00E03D93">
        <w:rPr>
          <w:rFonts w:eastAsiaTheme="minorHAnsi"/>
          <w:rtl/>
        </w:rPr>
        <w:t xml:space="preserve"> </w:t>
      </w:r>
      <w:r w:rsidRPr="00E03D93">
        <w:rPr>
          <w:rFonts w:eastAsiaTheme="minorHAnsi" w:hint="eastAsia"/>
          <w:rtl/>
        </w:rPr>
        <w:t>של</w:t>
      </w:r>
      <w:r w:rsidRPr="00E03D93">
        <w:rPr>
          <w:rFonts w:eastAsiaTheme="minorHAnsi"/>
          <w:rtl/>
        </w:rPr>
        <w:t xml:space="preserve"> </w:t>
      </w:r>
      <w:r w:rsidRPr="00E03D93">
        <w:rPr>
          <w:rFonts w:eastAsiaTheme="minorHAnsi" w:hint="eastAsia"/>
          <w:rtl/>
        </w:rPr>
        <w:t>כל</w:t>
      </w:r>
      <w:r w:rsidRPr="00E03D93">
        <w:rPr>
          <w:rFonts w:eastAsiaTheme="minorHAnsi"/>
          <w:rtl/>
        </w:rPr>
        <w:t xml:space="preserve"> </w:t>
      </w:r>
      <w:r w:rsidRPr="00E03D93">
        <w:rPr>
          <w:rFonts w:eastAsiaTheme="minorHAnsi" w:hint="eastAsia"/>
          <w:rtl/>
        </w:rPr>
        <w:t>סוג</w:t>
      </w:r>
      <w:r w:rsidRPr="00E03D93">
        <w:rPr>
          <w:rFonts w:eastAsiaTheme="minorHAnsi"/>
          <w:rtl/>
        </w:rPr>
        <w:t xml:space="preserve"> </w:t>
      </w:r>
      <w:r w:rsidRPr="00E03D93">
        <w:rPr>
          <w:rFonts w:eastAsiaTheme="minorHAnsi" w:hint="eastAsia"/>
          <w:rtl/>
        </w:rPr>
        <w:t>אריזה</w:t>
      </w:r>
      <w:r w:rsidRPr="00E03D93">
        <w:rPr>
          <w:rFonts w:eastAsiaTheme="minorHAnsi"/>
          <w:rtl/>
        </w:rPr>
        <w:t xml:space="preserve"> </w:t>
      </w:r>
      <w:r w:rsidRPr="00E03D93">
        <w:rPr>
          <w:rFonts w:eastAsiaTheme="minorHAnsi" w:hint="eastAsia"/>
          <w:rtl/>
        </w:rPr>
        <w:t>לצורך</w:t>
      </w:r>
      <w:r w:rsidRPr="00E03D93">
        <w:rPr>
          <w:rFonts w:eastAsiaTheme="minorHAnsi"/>
          <w:rtl/>
        </w:rPr>
        <w:t xml:space="preserve"> </w:t>
      </w:r>
      <w:r w:rsidRPr="00E03D93">
        <w:rPr>
          <w:rFonts w:eastAsiaTheme="minorHAnsi" w:hint="eastAsia"/>
          <w:rtl/>
        </w:rPr>
        <w:t>בדיקת</w:t>
      </w:r>
      <w:r w:rsidRPr="00E03D93">
        <w:rPr>
          <w:rFonts w:eastAsiaTheme="minorHAnsi"/>
          <w:rtl/>
        </w:rPr>
        <w:t xml:space="preserve"> </w:t>
      </w:r>
      <w:r w:rsidRPr="00E03D93">
        <w:rPr>
          <w:rFonts w:eastAsiaTheme="minorHAnsi" w:hint="eastAsia"/>
          <w:rtl/>
        </w:rPr>
        <w:t>תכולת</w:t>
      </w:r>
      <w:r w:rsidRPr="00E03D93">
        <w:rPr>
          <w:rFonts w:eastAsiaTheme="minorHAnsi"/>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אבטחה</w:t>
      </w:r>
      <w:r w:rsidRPr="00BA2AEF">
        <w:rPr>
          <w:rFonts w:eastAsiaTheme="minorHAnsi"/>
          <w:rtl/>
        </w:rPr>
        <w:t xml:space="preserve"> פיסית של המבנה </w:t>
      </w:r>
    </w:p>
    <w:p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rsidR="005B1BF1" w:rsidRDefault="008E0A7D" w:rsidP="005B1BF1">
      <w:pPr>
        <w:pStyle w:val="111"/>
        <w:ind w:left="1334" w:hanging="992"/>
      </w:pPr>
      <w:r w:rsidRPr="005B1BF1">
        <w:rPr>
          <w:rtl/>
        </w:rPr>
        <w:lastRenderedPageBreak/>
        <w:t>בדיקת ה</w:t>
      </w:r>
      <w:r w:rsidR="00B920BD">
        <w:rPr>
          <w:rFonts w:hint="cs"/>
          <w:rtl/>
        </w:rPr>
        <w:t>מלאי</w:t>
      </w:r>
    </w:p>
    <w:p w:rsidR="005B1BF1" w:rsidRDefault="008E0A7D" w:rsidP="005B1BF1">
      <w:pPr>
        <w:pStyle w:val="1111"/>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rsidR="008E0A7D" w:rsidRPr="005B1BF1" w:rsidRDefault="008E0A7D" w:rsidP="005B1BF1">
      <w:pPr>
        <w:pStyle w:val="1111"/>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rsidR="005B1BF1" w:rsidRDefault="008E0A7D" w:rsidP="005B1BF1">
      <w:pPr>
        <w:pStyle w:val="111"/>
        <w:ind w:left="1334" w:hanging="992"/>
      </w:pPr>
      <w:r w:rsidRPr="005B1BF1">
        <w:rPr>
          <w:rFonts w:hint="cs"/>
          <w:rtl/>
        </w:rPr>
        <w:t>הפצה של המלאי:</w:t>
      </w:r>
    </w:p>
    <w:p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rsidR="005B1BF1" w:rsidRPr="005B1BF1" w:rsidRDefault="008E0A7D" w:rsidP="005B1BF1">
      <w:pPr>
        <w:pStyle w:val="1111"/>
        <w:rPr>
          <w:rFonts w:eastAsiaTheme="minorHAnsi"/>
        </w:rPr>
      </w:pPr>
      <w:r w:rsidRPr="005B1BF1">
        <w:rPr>
          <w:rFonts w:eastAsiaTheme="minorHAnsi" w:hint="cs"/>
          <w:color w:val="080908"/>
          <w:rtl/>
        </w:rPr>
        <w:lastRenderedPageBreak/>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rsidR="005B1BF1" w:rsidRPr="005B1BF1" w:rsidRDefault="008E0A7D" w:rsidP="005B1BF1">
      <w:pPr>
        <w:pStyle w:val="1111"/>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rsidR="008E0A7D" w:rsidRPr="0051409A" w:rsidRDefault="008E0A7D" w:rsidP="005B1BF1">
      <w:pPr>
        <w:pStyle w:val="111"/>
        <w:ind w:left="1334" w:hanging="992"/>
        <w:rPr>
          <w:rtl/>
        </w:rPr>
      </w:pPr>
      <w:r w:rsidRPr="0051409A">
        <w:rPr>
          <w:rtl/>
        </w:rPr>
        <w:t>חידוש המלאי לאחר הפצתו</w:t>
      </w:r>
    </w:p>
    <w:p w:rsidR="008E0A7D" w:rsidRDefault="008E0A7D" w:rsidP="008E0A7D">
      <w:pPr>
        <w:spacing w:line="360" w:lineRule="atLeast"/>
        <w:ind w:left="1076"/>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rsidR="005B1BF1" w:rsidRPr="008E0A7D" w:rsidRDefault="005B1BF1" w:rsidP="008E0A7D">
      <w:pPr>
        <w:spacing w:line="360" w:lineRule="atLeast"/>
        <w:ind w:left="1076"/>
        <w:contextualSpacing/>
        <w:jc w:val="both"/>
        <w:rPr>
          <w:rFonts w:ascii="David" w:eastAsiaTheme="minorHAnsi" w:hAnsi="David" w:cs="David"/>
          <w:color w:val="080908"/>
        </w:rPr>
      </w:pPr>
    </w:p>
    <w:p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rsidR="005B1BF1" w:rsidRPr="005B1BF1" w:rsidRDefault="008E0A7D" w:rsidP="00E03D93">
      <w:pPr>
        <w:pStyle w:val="1111"/>
        <w:tabs>
          <w:tab w:val="clear" w:pos="1617"/>
        </w:tabs>
        <w:ind w:hanging="56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rsidR="005B1BF1" w:rsidRDefault="008E0A7D" w:rsidP="00CE25A9">
      <w:pPr>
        <w:pStyle w:val="11111"/>
        <w:tabs>
          <w:tab w:val="clear" w:pos="1617"/>
        </w:tabs>
        <w:ind w:left="2610" w:hanging="426"/>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rsidR="005B1BF1" w:rsidRDefault="008E0A7D" w:rsidP="00CE25A9">
      <w:pPr>
        <w:pStyle w:val="11111"/>
        <w:tabs>
          <w:tab w:val="clear" w:pos="1617"/>
        </w:tabs>
        <w:ind w:left="2610" w:hanging="426"/>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rsidR="003E3AF3" w:rsidRDefault="00335040" w:rsidP="00CE25A9">
      <w:pPr>
        <w:pStyle w:val="11111"/>
        <w:tabs>
          <w:tab w:val="clear" w:pos="1617"/>
        </w:tabs>
        <w:ind w:left="2610" w:hanging="426"/>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 xml:space="preserve">מוחזק באריזות </w:t>
      </w:r>
      <w:r w:rsidRPr="00F14B40">
        <w:rPr>
          <w:rFonts w:ascii="David" w:eastAsiaTheme="minorHAnsi" w:hAnsi="David" w:hint="cs"/>
          <w:color w:val="080908"/>
          <w:rtl/>
        </w:rPr>
        <w:t>כמפורט להלן:</w:t>
      </w:r>
      <w:r w:rsidR="002240B0" w:rsidRPr="00F14B40">
        <w:rPr>
          <w:rFonts w:ascii="David" w:eastAsiaTheme="minorHAnsi" w:hAnsi="David" w:hint="cs"/>
          <w:color w:val="080908"/>
          <w:rtl/>
        </w:rPr>
        <w:t xml:space="preserve"> </w:t>
      </w:r>
      <w:del w:id="36" w:author="סימה תשרה דאי" w:date="2023-12-12T13:25:00Z">
        <w:r w:rsidR="00022574" w:rsidDel="00417B88">
          <w:rPr>
            <w:rFonts w:ascii="David" w:eastAsiaTheme="minorHAnsi" w:hAnsi="David" w:hint="cs"/>
            <w:color w:val="080908"/>
            <w:rtl/>
          </w:rPr>
          <w:delText>1</w:delText>
        </w:r>
        <w:r w:rsidR="0084138C" w:rsidDel="00417B88">
          <w:rPr>
            <w:rFonts w:ascii="David" w:eastAsiaTheme="minorHAnsi" w:hAnsi="David" w:hint="cs"/>
            <w:color w:val="080908"/>
            <w:rtl/>
          </w:rPr>
          <w:delText>00</w:delText>
        </w:r>
        <w:r w:rsidR="00F14B40" w:rsidRPr="00117218" w:rsidDel="00417B88">
          <w:rPr>
            <w:rFonts w:ascii="David" w:eastAsiaTheme="minorHAnsi" w:hAnsi="David" w:hint="cs"/>
            <w:color w:val="080908"/>
            <w:rtl/>
          </w:rPr>
          <w:delText xml:space="preserve"> </w:delText>
        </w:r>
      </w:del>
      <w:ins w:id="37" w:author="סימה תשרה דאי" w:date="2023-12-12T13:25:00Z">
        <w:r w:rsidR="00417B88">
          <w:rPr>
            <w:rFonts w:ascii="David" w:eastAsiaTheme="minorHAnsi" w:hAnsi="David" w:hint="cs"/>
            <w:color w:val="080908"/>
            <w:rtl/>
          </w:rPr>
          <w:t>80</w:t>
        </w:r>
        <w:r w:rsidR="00417B88" w:rsidRPr="00117218">
          <w:rPr>
            <w:rFonts w:ascii="David" w:eastAsiaTheme="minorHAnsi" w:hAnsi="David" w:hint="cs"/>
            <w:color w:val="080908"/>
            <w:rtl/>
          </w:rPr>
          <w:t xml:space="preserve"> </w:t>
        </w:r>
      </w:ins>
      <w:r w:rsidR="00F14B40" w:rsidRPr="00117218">
        <w:rPr>
          <w:rFonts w:ascii="David" w:eastAsiaTheme="minorHAnsi" w:hAnsi="David" w:hint="cs"/>
          <w:color w:val="080908"/>
          <w:rtl/>
        </w:rPr>
        <w:t>גרם עד 160 גרם</w:t>
      </w:r>
      <w:r w:rsidR="00B53E1E" w:rsidRPr="00F14B40">
        <w:rPr>
          <w:rFonts w:ascii="David" w:eastAsiaTheme="minorHAnsi" w:hAnsi="David"/>
          <w:color w:val="080908"/>
          <w:rtl/>
        </w:rPr>
        <w:t>.</w:t>
      </w:r>
    </w:p>
    <w:p w:rsidR="003E3AF3" w:rsidRDefault="003E3AF3">
      <w:pPr>
        <w:bidi w:val="0"/>
        <w:spacing w:before="200" w:after="200" w:line="276" w:lineRule="auto"/>
        <w:rPr>
          <w:rFonts w:ascii="David" w:eastAsiaTheme="minorHAnsi" w:hAnsi="David" w:cs="David"/>
          <w:noProof/>
          <w:color w:val="080908"/>
          <w:lang w:eastAsia="he-IL"/>
        </w:rPr>
      </w:pPr>
      <w:r>
        <w:rPr>
          <w:rFonts w:ascii="David" w:eastAsiaTheme="minorHAnsi" w:hAnsi="David"/>
          <w:color w:val="080908"/>
        </w:rPr>
        <w:br w:type="page"/>
      </w:r>
    </w:p>
    <w:p w:rsidR="005B1BF1" w:rsidRDefault="008E0A7D" w:rsidP="005B1BF1">
      <w:pPr>
        <w:pStyle w:val="111"/>
        <w:ind w:left="1334" w:hanging="992"/>
      </w:pPr>
      <w:r w:rsidRPr="005B1BF1">
        <w:rPr>
          <w:rtl/>
        </w:rPr>
        <w:lastRenderedPageBreak/>
        <w:t>דיווח ומעקב</w:t>
      </w:r>
    </w:p>
    <w:p w:rsidR="005B1BF1" w:rsidRDefault="00D15B46" w:rsidP="005B1BF1">
      <w:pPr>
        <w:pStyle w:val="1111"/>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rsidR="005B1BF1" w:rsidRPr="003A18DA" w:rsidRDefault="008E0A7D" w:rsidP="003F5B3E">
      <w:pPr>
        <w:pStyle w:val="1111"/>
        <w:rPr>
          <w:rFonts w:eastAsiaTheme="minorHAnsi"/>
        </w:rPr>
      </w:pPr>
      <w:r w:rsidRPr="003A18DA">
        <w:rPr>
          <w:rFonts w:eastAsiaTheme="minorHAnsi"/>
          <w:color w:val="080908"/>
          <w:rtl/>
        </w:rPr>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xml:space="preserve">, לגורם מורשה אשר המשרד יקבע. המשרד יהיה רשאי לקבל העתקים מתעודות המשלוח של מלאי </w:t>
      </w:r>
      <w:r w:rsidR="00D67179">
        <w:rPr>
          <w:rFonts w:eastAsiaTheme="minorHAnsi" w:hint="cs"/>
          <w:color w:val="080908"/>
          <w:rtl/>
        </w:rPr>
        <w:t xml:space="preserve">שימורי </w:t>
      </w:r>
      <w:r w:rsidR="00166910">
        <w:rPr>
          <w:rFonts w:eastAsiaTheme="minorHAnsi" w:hint="cs"/>
          <w:color w:val="080908"/>
          <w:rtl/>
        </w:rPr>
        <w:t>נתחי</w:t>
      </w:r>
      <w:r w:rsidR="003C7D4E">
        <w:rPr>
          <w:rFonts w:eastAsiaTheme="minorHAnsi" w:hint="cs"/>
          <w:color w:val="080908"/>
          <w:rtl/>
        </w:rPr>
        <w:t xml:space="preserve"> דג</w:t>
      </w:r>
      <w:r w:rsidR="00166910">
        <w:rPr>
          <w:rFonts w:eastAsiaTheme="minorHAnsi" w:hint="cs"/>
          <w:color w:val="080908"/>
          <w:rtl/>
        </w:rPr>
        <w:t xml:space="preserve"> </w:t>
      </w:r>
      <w:r w:rsidR="00D67179">
        <w:rPr>
          <w:rFonts w:eastAsiaTheme="minorHAnsi" w:hint="cs"/>
          <w:color w:val="080908"/>
          <w:rtl/>
        </w:rPr>
        <w:t>ה</w:t>
      </w:r>
      <w:r w:rsidR="00166910">
        <w:rPr>
          <w:rFonts w:eastAsiaTheme="minorHAnsi" w:hint="cs"/>
          <w:color w:val="080908"/>
          <w:rtl/>
        </w:rPr>
        <w:t>טונה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rsidR="005B1BF1" w:rsidRDefault="008E0A7D" w:rsidP="003E3AF3">
      <w:pPr>
        <w:pStyle w:val="111"/>
        <w:tabs>
          <w:tab w:val="clear" w:pos="1050"/>
        </w:tabs>
        <w:ind w:left="1334" w:hanging="992"/>
        <w:rPr>
          <w:b w:val="0"/>
          <w:bCs w:val="0"/>
          <w:color w:val="080908"/>
        </w:rPr>
      </w:pPr>
      <w:bookmarkStart w:id="38" w:name="_Hlk84489416"/>
      <w:r w:rsidRPr="005B1BF1">
        <w:rPr>
          <w:rFonts w:hint="cs"/>
          <w:b w:val="0"/>
          <w:bCs w:val="0"/>
          <w:color w:val="080908"/>
          <w:rtl/>
        </w:rPr>
        <w:lastRenderedPageBreak/>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38"/>
    </w:p>
    <w:p w:rsidR="005B1BF1" w:rsidRPr="005B1BF1" w:rsidRDefault="008E0A7D" w:rsidP="003E3AF3">
      <w:pPr>
        <w:pStyle w:val="111"/>
        <w:tabs>
          <w:tab w:val="clear" w:pos="1050"/>
        </w:tabs>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rsidR="0030250E" w:rsidRDefault="008E0A7D" w:rsidP="003E3AF3">
      <w:pPr>
        <w:pStyle w:val="111"/>
        <w:tabs>
          <w:tab w:val="clear" w:pos="1050"/>
        </w:tabs>
        <w:ind w:left="1334" w:hanging="992"/>
      </w:pPr>
      <w:r w:rsidRPr="00BE0478">
        <w:rPr>
          <w:b w:val="0"/>
          <w:bCs w:val="0"/>
          <w:color w:val="080908"/>
          <w:rtl/>
        </w:rPr>
        <w:t xml:space="preserve">יודגש כי צפי המשרד לעניין היקף ההתקשרות הינו נכון למועד פרסום המכרז וכי צפי זה אינו מחייב את המשרד לרכוש טובין ו/או שירותים מהזוכה/ הזוכים בהיקף כלשהוא </w:t>
      </w:r>
    </w:p>
    <w:p w:rsidR="004C7B7C" w:rsidRDefault="004C7B7C" w:rsidP="00E72233">
      <w:pPr>
        <w:pStyle w:val="1-"/>
      </w:pPr>
      <w:bookmarkStart w:id="39" w:name="_Toc43400589"/>
      <w:bookmarkStart w:id="40" w:name="_Toc44931898"/>
      <w:bookmarkStart w:id="41" w:name="_Toc44931985"/>
      <w:r>
        <w:rPr>
          <w:rFonts w:hint="cs"/>
          <w:rtl/>
        </w:rPr>
        <w:t>ההצעה</w:t>
      </w:r>
    </w:p>
    <w:p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39"/>
      <w:bookmarkEnd w:id="40"/>
      <w:bookmarkEnd w:id="41"/>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Pr="00E160DE" w:rsidRDefault="0055752A" w:rsidP="00E160DE">
      <w:pPr>
        <w:pStyle w:val="1112"/>
        <w:ind w:hanging="709"/>
        <w:rPr>
          <w:b/>
          <w:bCs/>
          <w:rtl/>
        </w:rPr>
      </w:pPr>
      <w:bookmarkStart w:id="42" w:name="_Toc43400590"/>
      <w:bookmarkStart w:id="43" w:name="_Toc44931899"/>
      <w:bookmarkStart w:id="44" w:name="_Toc44931986"/>
      <w:r w:rsidRPr="00E160DE">
        <w:rPr>
          <w:rFonts w:hint="eastAsia"/>
          <w:b/>
          <w:bCs/>
          <w:rtl/>
        </w:rPr>
        <w:lastRenderedPageBreak/>
        <w:t>תנאי</w:t>
      </w:r>
      <w:r w:rsidRPr="00E160DE">
        <w:rPr>
          <w:b/>
          <w:bCs/>
          <w:rtl/>
        </w:rPr>
        <w:t xml:space="preserve"> </w:t>
      </w:r>
      <w:r w:rsidRPr="00E160DE">
        <w:rPr>
          <w:rFonts w:hint="eastAsia"/>
          <w:b/>
          <w:bCs/>
          <w:rtl/>
        </w:rPr>
        <w:t>סף</w:t>
      </w:r>
      <w:r w:rsidRPr="00E160DE">
        <w:rPr>
          <w:b/>
          <w:bCs/>
          <w:rtl/>
        </w:rPr>
        <w:t xml:space="preserve"> </w:t>
      </w:r>
      <w:r w:rsidRPr="00E160DE">
        <w:rPr>
          <w:rFonts w:hint="eastAsia"/>
          <w:b/>
          <w:bCs/>
          <w:rtl/>
        </w:rPr>
        <w:t>מנהליים</w:t>
      </w:r>
      <w:r w:rsidR="00913E1D" w:rsidRPr="00E160DE">
        <w:rPr>
          <w:rFonts w:hint="cs"/>
          <w:b/>
          <w:bCs/>
          <w:rtl/>
        </w:rPr>
        <w:t xml:space="preserve">- </w:t>
      </w:r>
      <w:bookmarkEnd w:id="42"/>
      <w:bookmarkEnd w:id="43"/>
      <w:bookmarkEnd w:id="44"/>
      <w:r w:rsidR="001A7D3E" w:rsidRPr="00E160DE">
        <w:rPr>
          <w:rFonts w:hint="eastAsia"/>
          <w:b/>
          <w:bCs/>
          <w:rtl/>
        </w:rPr>
        <w:t>המציע</w:t>
      </w:r>
      <w:r w:rsidR="001A7D3E" w:rsidRPr="00E160DE">
        <w:rPr>
          <w:b/>
          <w:bCs/>
          <w:rtl/>
        </w:rPr>
        <w:t xml:space="preserve"> מצהיר ומתחייב כי הוא עומד בתנאי הסף המנהליים המפורטים </w:t>
      </w:r>
      <w:r w:rsidR="00913E1D" w:rsidRPr="00E160DE">
        <w:rPr>
          <w:rFonts w:hint="eastAsia"/>
          <w:b/>
          <w:bCs/>
          <w:rtl/>
        </w:rPr>
        <w:t>להלן</w:t>
      </w:r>
      <w:r w:rsidR="001A7D3E" w:rsidRPr="00E160DE">
        <w:rPr>
          <w:rFonts w:hint="cs"/>
          <w:b/>
          <w:bCs/>
          <w:rtl/>
        </w:rPr>
        <w:t>:</w:t>
      </w:r>
    </w:p>
    <w:p w:rsidR="001A7D3E" w:rsidRDefault="001A7D3E" w:rsidP="00E160DE">
      <w:pPr>
        <w:pStyle w:val="1111"/>
        <w:tabs>
          <w:tab w:val="clear" w:pos="1617"/>
        </w:tabs>
        <w:ind w:left="275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A7D3E" w:rsidP="00840AA1">
      <w:pPr>
        <w:pStyle w:val="11111"/>
        <w:tabs>
          <w:tab w:val="clear" w:pos="1617"/>
        </w:tabs>
        <w:ind w:left="3035" w:hanging="28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4C1676">
      <w:pPr>
        <w:pStyle w:val="11111"/>
        <w:tabs>
          <w:tab w:val="clear" w:pos="1617"/>
        </w:tabs>
        <w:ind w:left="3035" w:hanging="28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4C1676">
      <w:pPr>
        <w:pStyle w:val="1111"/>
        <w:tabs>
          <w:tab w:val="clear" w:pos="1617"/>
        </w:tabs>
        <w:ind w:left="275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4C1676">
      <w:pPr>
        <w:pStyle w:val="11111"/>
        <w:tabs>
          <w:tab w:val="clear" w:pos="1617"/>
        </w:tabs>
        <w:ind w:left="4027"/>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4C1676">
      <w:pPr>
        <w:pStyle w:val="af5"/>
        <w:spacing w:line="360" w:lineRule="auto"/>
        <w:ind w:left="2307" w:right="-180" w:firstLine="172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4C1676">
      <w:pPr>
        <w:numPr>
          <w:ilvl w:val="3"/>
          <w:numId w:val="64"/>
        </w:numPr>
        <w:tabs>
          <w:tab w:val="clear" w:pos="2160"/>
        </w:tabs>
        <w:spacing w:line="360" w:lineRule="auto"/>
        <w:ind w:left="4311" w:right="360"/>
        <w:jc w:val="both"/>
        <w:rPr>
          <w:rFonts w:ascii="David" w:hAnsi="David" w:cs="David"/>
          <w:rtl/>
        </w:rPr>
      </w:pPr>
      <w:r w:rsidRPr="00DF5D14">
        <w:rPr>
          <w:rFonts w:ascii="David" w:hAnsi="David" w:cs="David"/>
          <w:rtl/>
        </w:rPr>
        <w:t>המציע מעסיק פחות מ-100 עובדים.</w:t>
      </w:r>
    </w:p>
    <w:p w:rsidR="001A7D3E" w:rsidRPr="00DF5D14" w:rsidRDefault="001A7D3E" w:rsidP="004C1676">
      <w:pPr>
        <w:numPr>
          <w:ilvl w:val="3"/>
          <w:numId w:val="64"/>
        </w:numPr>
        <w:tabs>
          <w:tab w:val="clear" w:pos="2160"/>
        </w:tabs>
        <w:spacing w:line="360" w:lineRule="auto"/>
        <w:ind w:left="4311" w:right="360"/>
        <w:jc w:val="both"/>
        <w:rPr>
          <w:rFonts w:ascii="David" w:hAnsi="David" w:cs="David"/>
        </w:rPr>
      </w:pPr>
      <w:r w:rsidRPr="00DF5D14">
        <w:rPr>
          <w:rFonts w:ascii="David" w:hAnsi="David" w:cs="David"/>
          <w:rtl/>
        </w:rPr>
        <w:t>המציע מעסיק 100 עובדים או יותר.</w:t>
      </w:r>
    </w:p>
    <w:p w:rsidR="001A7D3E" w:rsidRPr="00DF5D14" w:rsidRDefault="001A7D3E" w:rsidP="004C1676">
      <w:pPr>
        <w:pStyle w:val="11111"/>
        <w:tabs>
          <w:tab w:val="clear" w:pos="1617"/>
        </w:tabs>
        <w:ind w:left="4027"/>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4C1676">
      <w:pPr>
        <w:numPr>
          <w:ilvl w:val="3"/>
          <w:numId w:val="65"/>
        </w:numPr>
        <w:tabs>
          <w:tab w:val="clear" w:pos="2160"/>
        </w:tabs>
        <w:spacing w:line="360" w:lineRule="auto"/>
        <w:ind w:left="4594"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r w:rsidRPr="00780937">
        <w:rPr>
          <w:rFonts w:ascii="David" w:hAnsi="David" w:cs="David"/>
          <w:rtl/>
        </w:rPr>
        <w:lastRenderedPageBreak/>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A7D3E" w:rsidP="004C1676">
      <w:pPr>
        <w:numPr>
          <w:ilvl w:val="3"/>
          <w:numId w:val="65"/>
        </w:numPr>
        <w:tabs>
          <w:tab w:val="clear" w:pos="2160"/>
        </w:tabs>
        <w:spacing w:line="360" w:lineRule="auto"/>
        <w:ind w:left="4594"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4C1676" w:rsidRDefault="0055752A" w:rsidP="004C1676">
      <w:pPr>
        <w:pStyle w:val="1112"/>
        <w:ind w:hanging="709"/>
        <w:rPr>
          <w:b/>
          <w:bCs/>
        </w:rPr>
      </w:pPr>
      <w:bookmarkStart w:id="45" w:name="_Toc32477196"/>
      <w:bookmarkStart w:id="46" w:name="_Toc43400591"/>
      <w:bookmarkStart w:id="47" w:name="_Toc44931900"/>
      <w:bookmarkStart w:id="48" w:name="_Toc44931987"/>
      <w:bookmarkEnd w:id="45"/>
      <w:r w:rsidRPr="004C1676">
        <w:rPr>
          <w:rFonts w:hint="eastAsia"/>
          <w:b/>
          <w:bCs/>
          <w:rtl/>
        </w:rPr>
        <w:t>תנאי</w:t>
      </w:r>
      <w:r w:rsidRPr="004C1676">
        <w:rPr>
          <w:b/>
          <w:bCs/>
          <w:rtl/>
        </w:rPr>
        <w:t xml:space="preserve"> </w:t>
      </w:r>
      <w:r w:rsidRPr="004C1676">
        <w:rPr>
          <w:rFonts w:hint="eastAsia"/>
          <w:b/>
          <w:bCs/>
          <w:rtl/>
        </w:rPr>
        <w:t>סף</w:t>
      </w:r>
      <w:r w:rsidRPr="004C1676">
        <w:rPr>
          <w:b/>
          <w:bCs/>
          <w:rtl/>
        </w:rPr>
        <w:t xml:space="preserve"> </w:t>
      </w:r>
      <w:r w:rsidRPr="004C1676">
        <w:rPr>
          <w:rFonts w:hint="eastAsia"/>
          <w:b/>
          <w:bCs/>
          <w:rtl/>
        </w:rPr>
        <w:t>מקצועיים</w:t>
      </w:r>
      <w:r w:rsidR="00913E1D" w:rsidRPr="004C1676">
        <w:rPr>
          <w:rFonts w:hint="cs"/>
          <w:b/>
          <w:bCs/>
          <w:rtl/>
        </w:rPr>
        <w:t xml:space="preserve">- המציע מצהיר ומתחייב כי הוא עומד בתנאי הסף </w:t>
      </w:r>
      <w:r w:rsidR="001D329C" w:rsidRPr="004C1676">
        <w:rPr>
          <w:rFonts w:hint="cs"/>
          <w:b/>
          <w:bCs/>
          <w:rtl/>
        </w:rPr>
        <w:t xml:space="preserve">המקצועיים </w:t>
      </w:r>
      <w:r w:rsidR="00913E1D" w:rsidRPr="004C1676">
        <w:rPr>
          <w:rFonts w:hint="cs"/>
          <w:b/>
          <w:bCs/>
          <w:rtl/>
        </w:rPr>
        <w:t>המפורטים להלן</w:t>
      </w:r>
      <w:r w:rsidRPr="004C1676">
        <w:rPr>
          <w:b/>
          <w:bCs/>
          <w:rtl/>
        </w:rPr>
        <w:t>:</w:t>
      </w:r>
      <w:bookmarkEnd w:id="46"/>
      <w:bookmarkEnd w:id="47"/>
      <w:bookmarkEnd w:id="48"/>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w:t>
            </w:r>
            <w:r w:rsidRPr="00A009B0">
              <w:rPr>
                <w:rFonts w:ascii="David" w:hAnsi="David" w:cs="David"/>
                <w:rtl/>
              </w:rPr>
              <w:t xml:space="preserve">באחסון </w:t>
            </w:r>
            <w:proofErr w:type="spellStart"/>
            <w:r w:rsidRPr="00A009B0">
              <w:rPr>
                <w:rFonts w:ascii="David" w:hAnsi="David" w:cs="David"/>
                <w:rtl/>
              </w:rPr>
              <w:t>ורענון</w:t>
            </w:r>
            <w:proofErr w:type="spellEnd"/>
            <w:r w:rsidRPr="00A009B0">
              <w:rPr>
                <w:rFonts w:ascii="David" w:hAnsi="David" w:cs="David"/>
                <w:rtl/>
              </w:rPr>
              <w:t xml:space="preserve"> </w:t>
            </w:r>
            <w:r w:rsidR="00D67179">
              <w:rPr>
                <w:rFonts w:ascii="David" w:hAnsi="David" w:cs="David" w:hint="cs"/>
                <w:rtl/>
              </w:rPr>
              <w:t xml:space="preserve">שימורי </w:t>
            </w:r>
            <w:r w:rsidR="00166910">
              <w:rPr>
                <w:rFonts w:ascii="David" w:hAnsi="David" w:cs="David"/>
                <w:rtl/>
              </w:rPr>
              <w:t>נתחי</w:t>
            </w:r>
            <w:r w:rsidR="003C7D4E">
              <w:rPr>
                <w:rFonts w:ascii="David" w:hAnsi="David" w:cs="David" w:hint="cs"/>
                <w:rtl/>
              </w:rPr>
              <w:t xml:space="preserve"> דג</w:t>
            </w:r>
            <w:r w:rsidR="00166910">
              <w:rPr>
                <w:rFonts w:ascii="David" w:hAnsi="David" w:cs="David"/>
                <w:rtl/>
              </w:rPr>
              <w:t xml:space="preserve"> טונה</w:t>
            </w:r>
            <w:r w:rsidRPr="00A009B0">
              <w:rPr>
                <w:rFonts w:ascii="David" w:hAnsi="David" w:cs="David"/>
                <w:rtl/>
              </w:rPr>
              <w:t xml:space="preserve"> בהיקף של </w:t>
            </w:r>
            <w:del w:id="49" w:author="סימה תשרה דאי" w:date="2023-12-12T13:54:00Z">
              <w:r w:rsidR="00F40D96" w:rsidRPr="00A009B0" w:rsidDel="005E73C6">
                <w:rPr>
                  <w:rFonts w:ascii="David" w:hAnsi="David" w:cs="David"/>
                  <w:rtl/>
                </w:rPr>
                <w:delText>250</w:delText>
              </w:r>
              <w:r w:rsidRPr="00A009B0" w:rsidDel="005E73C6">
                <w:rPr>
                  <w:rFonts w:ascii="David" w:hAnsi="David" w:cs="David"/>
                  <w:rtl/>
                </w:rPr>
                <w:delText xml:space="preserve"> </w:delText>
              </w:r>
            </w:del>
            <w:ins w:id="50" w:author="סימה תשרה דאי" w:date="2023-12-12T13:54:00Z">
              <w:r w:rsidR="005E73C6">
                <w:rPr>
                  <w:rFonts w:ascii="David" w:hAnsi="David" w:cs="David" w:hint="cs"/>
                  <w:rtl/>
                </w:rPr>
                <w:t>150</w:t>
              </w:r>
              <w:r w:rsidR="005E73C6" w:rsidRPr="00A009B0">
                <w:rPr>
                  <w:rFonts w:ascii="David" w:hAnsi="David" w:cs="David"/>
                  <w:rtl/>
                </w:rPr>
                <w:t xml:space="preserve"> </w:t>
              </w:r>
            </w:ins>
            <w:r w:rsidRPr="00A009B0">
              <w:rPr>
                <w:rFonts w:ascii="David" w:hAnsi="David" w:cs="David"/>
                <w:rtl/>
              </w:rPr>
              <w:t>טון בשנה במשך שנתיים לפחות במצטבר  במהלך 5 השנים</w:t>
            </w:r>
            <w:r w:rsidRPr="00631F97">
              <w:rPr>
                <w:rFonts w:ascii="David" w:hAnsi="David" w:cs="David"/>
                <w:rtl/>
              </w:rPr>
              <w:t xml:space="preserve"> האחרונות שקדמו למועד האחרון להגשת הצעות במכרז.</w:t>
            </w:r>
          </w:p>
          <w:p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31085C" w:rsidRDefault="001A7D3E" w:rsidP="008F412C">
            <w:pPr>
              <w:rPr>
                <w:rFonts w:ascii="David" w:hAnsi="David" w:cs="David"/>
                <w:color w:val="000000"/>
                <w:rtl/>
              </w:rPr>
            </w:pPr>
          </w:p>
        </w:tc>
      </w:tr>
    </w:tbl>
    <w:p w:rsidR="0055752A" w:rsidRPr="002A3E64" w:rsidRDefault="0055752A" w:rsidP="00F06FD6">
      <w:pPr>
        <w:pStyle w:val="110"/>
        <w:rPr>
          <w:rtl/>
        </w:rPr>
      </w:pPr>
      <w:bookmarkStart w:id="51" w:name="_Toc43400593"/>
      <w:bookmarkStart w:id="52" w:name="_Toc44931902"/>
      <w:bookmarkStart w:id="53" w:name="_Toc44931989"/>
      <w:bookmarkStart w:id="5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51"/>
      <w:bookmarkEnd w:id="52"/>
      <w:bookmarkEnd w:id="53"/>
    </w:p>
    <w:p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rsidR="0055752A" w:rsidRDefault="0055752A" w:rsidP="004938AF">
      <w:pPr>
        <w:pStyle w:val="1111"/>
        <w:numPr>
          <w:ilvl w:val="0"/>
          <w:numId w:val="0"/>
        </w:numPr>
        <w:tabs>
          <w:tab w:val="clear" w:pos="1617"/>
        </w:tabs>
        <w:ind w:left="2468" w:hanging="765"/>
      </w:pPr>
      <w:bookmarkStart w:id="55" w:name="show_MishkalMechir"/>
      <w:r w:rsidRPr="002D1D37">
        <w:rPr>
          <w:rFonts w:hint="cs"/>
          <w:rtl/>
        </w:rPr>
        <w:t>מחיר</w:t>
      </w:r>
      <w:r w:rsidRPr="002D1D37">
        <w:rPr>
          <w:rtl/>
        </w:rPr>
        <w:t xml:space="preserve"> –</w:t>
      </w:r>
      <w:bookmarkStart w:id="56" w:name="MishkalMechir"/>
      <w:r>
        <w:rPr>
          <w:rFonts w:hint="cs"/>
          <w:rtl/>
        </w:rPr>
        <w:t xml:space="preserve"> </w:t>
      </w:r>
      <w:bookmarkEnd w:id="56"/>
      <w:r w:rsidR="0031085C">
        <w:rPr>
          <w:rFonts w:hint="cs"/>
          <w:rtl/>
        </w:rPr>
        <w:t>100%</w:t>
      </w:r>
    </w:p>
    <w:p w:rsidR="00913E1D" w:rsidRPr="00BA1A27" w:rsidRDefault="00913E1D" w:rsidP="00522CFF">
      <w:pPr>
        <w:pStyle w:val="110"/>
      </w:pPr>
      <w:bookmarkStart w:id="57" w:name="_Toc53331327"/>
      <w:bookmarkEnd w:id="8"/>
      <w:bookmarkEnd w:id="54"/>
      <w:bookmarkEnd w:id="55"/>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795B2B" w:rsidP="004938AF">
      <w:pPr>
        <w:pStyle w:val="1112"/>
        <w:tabs>
          <w:tab w:val="clear" w:pos="1050"/>
        </w:tabs>
        <w:ind w:left="1476" w:hanging="709"/>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rsidTr="00031B77">
        <w:trPr>
          <w:trHeight w:val="574"/>
        </w:trPr>
        <w:tc>
          <w:tcPr>
            <w:tcW w:w="1791"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bookmarkStart w:id="58"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rsidTr="00CB1E40">
        <w:tc>
          <w:tcPr>
            <w:tcW w:w="1791" w:type="dxa"/>
            <w:shd w:val="clear" w:color="auto" w:fill="auto"/>
          </w:tcPr>
          <w:p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auto"/>
          </w:tcPr>
          <w:p w:rsidR="00245DAA" w:rsidRPr="00CB1E40" w:rsidRDefault="00373827" w:rsidP="00031B77">
            <w:pPr>
              <w:pStyle w:val="1112"/>
              <w:numPr>
                <w:ilvl w:val="0"/>
                <w:numId w:val="0"/>
              </w:numPr>
              <w:jc w:val="center"/>
              <w:rPr>
                <w:rtl/>
              </w:rPr>
            </w:pPr>
            <w:r w:rsidRPr="00CB1E40">
              <w:rPr>
                <w:rFonts w:hint="cs"/>
                <w:rtl/>
              </w:rPr>
              <w:t>100%</w:t>
            </w:r>
          </w:p>
        </w:tc>
        <w:tc>
          <w:tcPr>
            <w:tcW w:w="2693" w:type="dxa"/>
            <w:shd w:val="clear" w:color="auto" w:fill="auto"/>
          </w:tcPr>
          <w:p w:rsidR="00245DAA" w:rsidRPr="00A009B0" w:rsidRDefault="00A009B0" w:rsidP="00031B77">
            <w:pPr>
              <w:pStyle w:val="1112"/>
              <w:numPr>
                <w:ilvl w:val="0"/>
                <w:numId w:val="0"/>
              </w:numPr>
              <w:jc w:val="center"/>
              <w:rPr>
                <w:rtl/>
              </w:rPr>
            </w:pPr>
            <w:del w:id="59" w:author="סימה תשרה דאי" w:date="2023-12-12T13:33:00Z">
              <w:r w:rsidRPr="00A009B0" w:rsidDel="009C4B9D">
                <w:rPr>
                  <w:rFonts w:hint="cs"/>
                  <w:rtl/>
                </w:rPr>
                <w:delText xml:space="preserve">120 </w:delText>
              </w:r>
            </w:del>
            <w:ins w:id="60" w:author="סימה תשרה דאי" w:date="2023-12-12T13:58:00Z">
              <w:r w:rsidR="00BB2332">
                <w:rPr>
                  <w:rFonts w:hint="cs"/>
                  <w:rtl/>
                </w:rPr>
                <w:t>290</w:t>
              </w:r>
            </w:ins>
            <w:ins w:id="61" w:author="סימה תשרה דאי" w:date="2023-12-12T13:33:00Z">
              <w:r w:rsidR="009C4B9D" w:rsidRPr="00A009B0">
                <w:rPr>
                  <w:rFonts w:hint="cs"/>
                  <w:rtl/>
                </w:rPr>
                <w:t xml:space="preserve"> </w:t>
              </w:r>
            </w:ins>
            <w:r w:rsidR="00373827" w:rsidRPr="00A009B0">
              <w:rPr>
                <w:rFonts w:hint="cs"/>
                <w:rtl/>
              </w:rPr>
              <w:t xml:space="preserve">₪ </w:t>
            </w:r>
          </w:p>
        </w:tc>
        <w:tc>
          <w:tcPr>
            <w:tcW w:w="2975" w:type="dxa"/>
            <w:shd w:val="clear" w:color="auto" w:fill="auto"/>
          </w:tcPr>
          <w:p w:rsidR="00245DAA" w:rsidRPr="00A009B0" w:rsidRDefault="00245DAA" w:rsidP="00E72233">
            <w:pPr>
              <w:pStyle w:val="1112"/>
              <w:numPr>
                <w:ilvl w:val="0"/>
                <w:numId w:val="0"/>
              </w:numPr>
              <w:rPr>
                <w:rtl/>
              </w:rPr>
            </w:pPr>
          </w:p>
        </w:tc>
      </w:tr>
    </w:tbl>
    <w:bookmarkEnd w:id="58"/>
    <w:p w:rsidR="0002621F" w:rsidRPr="00BA1A27" w:rsidRDefault="0002621F" w:rsidP="004938AF">
      <w:pPr>
        <w:pStyle w:val="1112"/>
        <w:tabs>
          <w:tab w:val="clear" w:pos="1050"/>
        </w:tabs>
        <w:ind w:left="1476" w:hanging="709"/>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913E1D" w:rsidP="004938AF">
      <w:pPr>
        <w:pStyle w:val="1112"/>
        <w:tabs>
          <w:tab w:val="clear" w:pos="1050"/>
        </w:tabs>
        <w:ind w:left="1476" w:hanging="709"/>
      </w:pPr>
      <w:r w:rsidRPr="00BA1A27">
        <w:rPr>
          <w:rFonts w:hint="eastAsia"/>
          <w:rtl/>
        </w:rPr>
        <w:lastRenderedPageBreak/>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
      </w:pPr>
      <w:r>
        <w:rPr>
          <w:rFonts w:hint="cs"/>
          <w:rtl/>
        </w:rPr>
        <w:t>מנהלות</w:t>
      </w:r>
    </w:p>
    <w:p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rsidTr="005643C7">
        <w:tc>
          <w:tcPr>
            <w:tcW w:w="4251" w:type="dxa"/>
            <w:vAlign w:val="center"/>
          </w:tcPr>
          <w:p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9C7133">
              <w:rPr>
                <w:rFonts w:ascii="David" w:hAnsi="David" w:cs="David" w:hint="cs"/>
                <w:rtl/>
              </w:rPr>
              <w:t>1</w:t>
            </w:r>
            <w:r w:rsidR="00BE0478">
              <w:rPr>
                <w:rFonts w:ascii="David" w:hAnsi="David" w:cs="David" w:hint="cs"/>
                <w:rtl/>
              </w:rPr>
              <w:t>2</w:t>
            </w:r>
            <w:r w:rsidR="00722EEE">
              <w:rPr>
                <w:rFonts w:ascii="David" w:hAnsi="David" w:cs="David" w:hint="cs"/>
                <w:rtl/>
              </w:rPr>
              <w:t>/12/2023</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3E0AED">
              <w:rPr>
                <w:rFonts w:ascii="David" w:hAnsi="David" w:cs="David" w:hint="cs"/>
                <w:b/>
                <w:bCs/>
                <w:sz w:val="28"/>
                <w:szCs w:val="28"/>
                <w:u w:val="single"/>
                <w:rtl/>
              </w:rPr>
              <w:t>12</w:t>
            </w:r>
            <w:r w:rsidR="00722EEE">
              <w:rPr>
                <w:rFonts w:ascii="David" w:hAnsi="David" w:cs="David" w:hint="cs"/>
                <w:b/>
                <w:bCs/>
                <w:sz w:val="28"/>
                <w:szCs w:val="28"/>
                <w:u w:val="single"/>
                <w:rtl/>
              </w:rPr>
              <w:t>:00</w:t>
            </w:r>
          </w:p>
        </w:tc>
      </w:tr>
      <w:tr w:rsidR="0031085C" w:rsidRPr="00B63569" w:rsidTr="005643C7">
        <w:tc>
          <w:tcPr>
            <w:tcW w:w="4251" w:type="dxa"/>
            <w:vAlign w:val="center"/>
          </w:tcPr>
          <w:p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009C7133">
              <w:rPr>
                <w:rFonts w:ascii="David" w:hAnsi="David" w:cs="David" w:hint="cs"/>
                <w:rtl/>
              </w:rPr>
              <w:t>1</w:t>
            </w:r>
            <w:r w:rsidR="00BE0478">
              <w:rPr>
                <w:rFonts w:ascii="David" w:hAnsi="David" w:cs="David" w:hint="cs"/>
                <w:rtl/>
              </w:rPr>
              <w:t>3</w:t>
            </w:r>
            <w:r w:rsidR="00722EEE">
              <w:rPr>
                <w:rFonts w:ascii="David" w:hAnsi="David" w:cs="David" w:hint="cs"/>
                <w:rtl/>
              </w:rPr>
              <w:t>/12/2023</w:t>
            </w:r>
            <w:r w:rsidR="001373CE" w:rsidRPr="001373CE">
              <w:rPr>
                <w:rFonts w:ascii="David" w:hAnsi="David" w:cs="David" w:hint="cs"/>
                <w:rtl/>
              </w:rPr>
              <w:t xml:space="preserve"> </w:t>
            </w:r>
            <w:r w:rsidRPr="001373CE">
              <w:rPr>
                <w:rFonts w:ascii="David" w:hAnsi="David" w:cs="David"/>
                <w:rtl/>
              </w:rPr>
              <w:t>בשעה</w:t>
            </w:r>
            <w:r w:rsidRPr="001373CE">
              <w:rPr>
                <w:rFonts w:ascii="David" w:hAnsi="David" w:cs="David" w:hint="cs"/>
                <w:rtl/>
              </w:rPr>
              <w:t xml:space="preserve"> </w:t>
            </w:r>
            <w:r w:rsidR="00722EEE">
              <w:rPr>
                <w:rFonts w:ascii="David" w:hAnsi="David" w:cs="David" w:hint="cs"/>
                <w:b/>
                <w:bCs/>
                <w:sz w:val="28"/>
                <w:szCs w:val="28"/>
                <w:u w:val="single"/>
                <w:rtl/>
              </w:rPr>
              <w:t xml:space="preserve">14:00 </w:t>
            </w:r>
          </w:p>
        </w:tc>
      </w:tr>
      <w:tr w:rsidR="004C7B7C" w:rsidRPr="00B63569" w:rsidTr="005643C7">
        <w:tc>
          <w:tcPr>
            <w:tcW w:w="4251" w:type="dxa"/>
            <w:vAlign w:val="center"/>
          </w:tcPr>
          <w:p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17T00:00:00Z">
                  <w:dateFormat w:val="dd/MM/yyyy"/>
                  <w:lid w:val="he-IL"/>
                  <w:storeMappedDataAs w:val="dateTime"/>
                  <w:calendar w:val="gregorian"/>
                </w:date>
              </w:sdtPr>
              <w:sdtEndPr/>
              <w:sdtContent>
                <w:r w:rsidR="009C7133">
                  <w:rPr>
                    <w:rFonts w:ascii="David" w:hAnsi="David" w:cs="David" w:hint="cs"/>
                    <w:rtl/>
                  </w:rPr>
                  <w:t>‏1</w:t>
                </w:r>
                <w:r w:rsidR="00BE0478">
                  <w:rPr>
                    <w:rFonts w:ascii="David" w:hAnsi="David" w:cs="David" w:hint="cs"/>
                    <w:rtl/>
                  </w:rPr>
                  <w:t>7</w:t>
                </w:r>
                <w:r w:rsidR="009C7133">
                  <w:rPr>
                    <w:rFonts w:ascii="David" w:hAnsi="David" w:cs="David" w:hint="cs"/>
                    <w:rtl/>
                  </w:rPr>
                  <w:t>/12/2023</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0478">
                  <w:rPr>
                    <w:rFonts w:ascii="David" w:hAnsi="David" w:cs="David" w:hint="cs"/>
                    <w:b/>
                    <w:bCs/>
                    <w:sz w:val="28"/>
                    <w:szCs w:val="28"/>
                    <w:u w:val="single"/>
                    <w:rtl/>
                  </w:rPr>
                  <w:t>12</w:t>
                </w:r>
                <w:r w:rsidR="00A009B0">
                  <w:rPr>
                    <w:rFonts w:ascii="David" w:hAnsi="David" w:cs="David" w:hint="cs"/>
                    <w:b/>
                    <w:bCs/>
                    <w:sz w:val="28"/>
                    <w:szCs w:val="28"/>
                    <w:u w:val="single"/>
                    <w:rtl/>
                  </w:rPr>
                  <w:t>:00</w:t>
                </w:r>
              </w:sdtContent>
            </w:sdt>
          </w:p>
        </w:tc>
      </w:tr>
    </w:tbl>
    <w:p w:rsidR="004C7B7C" w:rsidRDefault="004C7B7C" w:rsidP="004938AF">
      <w:pPr>
        <w:pStyle w:val="1112"/>
        <w:tabs>
          <w:tab w:val="clear" w:pos="1050"/>
        </w:tabs>
        <w:ind w:left="1334"/>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FE3437" w:rsidRDefault="00FE3437" w:rsidP="00FE3437">
      <w:pPr>
        <w:pStyle w:val="110"/>
        <w:numPr>
          <w:ilvl w:val="0"/>
          <w:numId w:val="0"/>
        </w:numPr>
        <w:ind w:left="792"/>
      </w:pPr>
    </w:p>
    <w:p w:rsidR="00913E1D" w:rsidRDefault="00913E1D" w:rsidP="0093105A">
      <w:pPr>
        <w:pStyle w:val="110"/>
        <w:rPr>
          <w:rtl/>
        </w:rPr>
      </w:pPr>
      <w:r>
        <w:rPr>
          <w:rFonts w:hint="cs"/>
          <w:rtl/>
        </w:rPr>
        <w:t>הגשת הצעות</w:t>
      </w:r>
      <w:r w:rsidR="009F2840">
        <w:rPr>
          <w:rFonts w:hint="cs"/>
          <w:rtl/>
        </w:rPr>
        <w:t xml:space="preserve"> ושאלות הבהרה</w:t>
      </w:r>
    </w:p>
    <w:p w:rsidR="003C5E7F" w:rsidRPr="003C5E7F" w:rsidRDefault="003C5E7F" w:rsidP="004938AF">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rsidR="003C5E7F" w:rsidRPr="003C5E7F" w:rsidRDefault="003C5E7F" w:rsidP="004938AF">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rsidR="003C5E7F" w:rsidRPr="003C5E7F" w:rsidRDefault="003C5E7F" w:rsidP="004938AF">
      <w:pPr>
        <w:pStyle w:val="111"/>
        <w:ind w:left="1334"/>
        <w:rPr>
          <w:b w:val="0"/>
          <w:bCs w:val="0"/>
        </w:rPr>
      </w:pPr>
      <w:r w:rsidRPr="003C5E7F">
        <w:rPr>
          <w:b w:val="0"/>
          <w:bCs w:val="0"/>
          <w:rtl/>
        </w:rPr>
        <w:t>הליך הגשת ההצעות במערכת כולל 2 שלבים:</w:t>
      </w:r>
    </w:p>
    <w:p w:rsidR="003C5E7F" w:rsidRPr="00DF12E8" w:rsidRDefault="003C5E7F" w:rsidP="004938AF">
      <w:pPr>
        <w:pStyle w:val="1111"/>
        <w:tabs>
          <w:tab w:val="clear" w:pos="1617"/>
        </w:tabs>
        <w:ind w:left="2468"/>
        <w:jc w:val="left"/>
      </w:pPr>
      <w:r w:rsidRPr="00DF12E8">
        <w:rPr>
          <w:rtl/>
        </w:rPr>
        <w:t>הזדהות של מגיש ההצעה באמצעות מערכת ההזדהות הממשלתית.</w:t>
      </w:r>
      <w:r w:rsidRPr="00DF12E8">
        <w:t xml:space="preserve"> </w:t>
      </w:r>
    </w:p>
    <w:p w:rsidR="003C5E7F" w:rsidRPr="00DF12E8" w:rsidRDefault="003C5E7F" w:rsidP="004938AF">
      <w:pPr>
        <w:pStyle w:val="1111"/>
        <w:tabs>
          <w:tab w:val="clear" w:pos="1617"/>
        </w:tabs>
        <w:ind w:left="2468"/>
        <w:jc w:val="left"/>
      </w:pPr>
      <w:r w:rsidRPr="00DF12E8">
        <w:rPr>
          <w:rtl/>
        </w:rPr>
        <w:t xml:space="preserve">הגשת ההצעה בתיבת המכרזים במערכת יהלום. </w:t>
      </w:r>
    </w:p>
    <w:p w:rsidR="003C5E7F" w:rsidRPr="00DF12E8" w:rsidRDefault="003C5E7F" w:rsidP="004938AF">
      <w:pPr>
        <w:pStyle w:val="111"/>
        <w:ind w:left="1334"/>
      </w:pPr>
      <w:r w:rsidRPr="00DF12E8">
        <w:rPr>
          <w:rtl/>
        </w:rPr>
        <w:t>פעולות במערכת ההזדהות:</w:t>
      </w:r>
    </w:p>
    <w:p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3C5E7F" w:rsidRPr="009E1627" w:rsidRDefault="003C5E7F" w:rsidP="00131CE7">
      <w:pPr>
        <w:pStyle w:val="1111"/>
        <w:ind w:left="2693"/>
      </w:pPr>
      <w:r w:rsidRPr="009E1627">
        <w:rPr>
          <w:rtl/>
        </w:rPr>
        <w:lastRenderedPageBreak/>
        <w:t>מגיש הצעה אשר רשום למערכת ההזדהות הממשלתית, יידרש לאמת את זהותו לצורך מעבר לשלב הגשת ההצעה.</w:t>
      </w:r>
    </w:p>
    <w:p w:rsidR="003C5E7F" w:rsidRPr="009E1627" w:rsidRDefault="003C5E7F" w:rsidP="00131CE7">
      <w:pPr>
        <w:pStyle w:val="1111"/>
        <w:ind w:left="2693"/>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62"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62"/>
      <w:r w:rsidRPr="009E1627">
        <w:rPr>
          <w:rtl/>
        </w:rPr>
        <w:t>, טלפון נוסף </w:t>
      </w:r>
      <w:r w:rsidRPr="009E1627">
        <w:t>08-6863100</w:t>
      </w:r>
      <w:r w:rsidRPr="009E1627">
        <w:rPr>
          <w:rtl/>
        </w:rPr>
        <w:t xml:space="preserve">) </w:t>
      </w:r>
    </w:p>
    <w:p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3C5E7F" w:rsidRPr="009E1627" w:rsidRDefault="003C5E7F" w:rsidP="00147D67">
      <w:pPr>
        <w:pStyle w:val="111"/>
        <w:ind w:left="1334"/>
      </w:pPr>
      <w:r w:rsidRPr="009E1627">
        <w:rPr>
          <w:rtl/>
        </w:rPr>
        <w:t>פעולות במערכת יהלום</w:t>
      </w:r>
    </w:p>
    <w:p w:rsidR="003C5E7F" w:rsidRPr="009E1627" w:rsidRDefault="003C5E7F" w:rsidP="00D03A94">
      <w:pPr>
        <w:pStyle w:val="1111"/>
        <w:tabs>
          <w:tab w:val="clear" w:pos="1617"/>
        </w:tabs>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rsidR="003C5E7F" w:rsidRPr="009E1627" w:rsidRDefault="003C5E7F" w:rsidP="00D03A94">
      <w:pPr>
        <w:pStyle w:val="1111"/>
        <w:tabs>
          <w:tab w:val="clear" w:pos="1617"/>
        </w:tabs>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rsidR="003C5E7F" w:rsidRPr="009E1627" w:rsidRDefault="003C5E7F" w:rsidP="00D03A94">
      <w:pPr>
        <w:pStyle w:val="1111"/>
        <w:tabs>
          <w:tab w:val="clear" w:pos="1617"/>
        </w:tabs>
        <w:ind w:left="2468"/>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rsidR="003C5E7F" w:rsidRPr="009E1627" w:rsidRDefault="003C5E7F" w:rsidP="00D03A94">
      <w:pPr>
        <w:pStyle w:val="1111"/>
        <w:tabs>
          <w:tab w:val="clear" w:pos="1617"/>
        </w:tabs>
        <w:ind w:left="2468"/>
      </w:pPr>
      <w:r w:rsidRPr="00D03A94">
        <w:rPr>
          <w:rtl/>
        </w:rPr>
        <w:t>מצי</w:t>
      </w:r>
      <w:r w:rsidRPr="009E1627">
        <w:rPr>
          <w:rtl/>
        </w:rPr>
        <w:t>ע  יוכל לעדכן את הצעתו כל עוד לא חלף המועד האחרון להגשת הצעה.</w:t>
      </w:r>
    </w:p>
    <w:p w:rsidR="003C5E7F" w:rsidRPr="009E1627" w:rsidRDefault="003C5E7F" w:rsidP="00D03A94">
      <w:pPr>
        <w:pStyle w:val="1111"/>
        <w:tabs>
          <w:tab w:val="clear" w:pos="1617"/>
        </w:tabs>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rsidR="003C5E7F" w:rsidRPr="009E1627" w:rsidRDefault="003C5E7F" w:rsidP="00D03A94">
      <w:pPr>
        <w:pStyle w:val="1111"/>
        <w:tabs>
          <w:tab w:val="clear" w:pos="1617"/>
        </w:tabs>
        <w:ind w:left="2468"/>
      </w:pPr>
      <w:r w:rsidRPr="009E1627">
        <w:rPr>
          <w:rtl/>
        </w:rPr>
        <w:t>לא ניתן יהיה להגיש הצעות במערכת לאחר המועד האחרון להגשת הצעות.</w:t>
      </w:r>
    </w:p>
    <w:p w:rsidR="003C5E7F" w:rsidRPr="009E1627" w:rsidRDefault="003C5E7F" w:rsidP="00D03A94">
      <w:pPr>
        <w:pStyle w:val="1111"/>
        <w:tabs>
          <w:tab w:val="clear" w:pos="1617"/>
        </w:tabs>
        <w:ind w:left="2468"/>
      </w:pPr>
      <w:r w:rsidRPr="009E1627">
        <w:rPr>
          <w:rtl/>
        </w:rPr>
        <w:lastRenderedPageBreak/>
        <w:t>במסגרת הגשת ההצעות במערכת, ישנן מגבלות טכניות שונות כגון:</w:t>
      </w:r>
    </w:p>
    <w:p w:rsidR="003C5E7F" w:rsidRPr="009E1627" w:rsidRDefault="003C5E7F" w:rsidP="00D03A94">
      <w:pPr>
        <w:pStyle w:val="11111"/>
        <w:tabs>
          <w:tab w:val="clear" w:pos="1617"/>
        </w:tabs>
        <w:ind w:left="3318"/>
      </w:pPr>
      <w:r w:rsidRPr="009E1627">
        <w:rPr>
          <w:rtl/>
        </w:rPr>
        <w:t xml:space="preserve">ניתן לעלות עד 10 קבצים כאשר גודל מקסימלי של כל קובץ (עד </w:t>
      </w:r>
      <w:r w:rsidRPr="009E1627">
        <w:t>15MB</w:t>
      </w:r>
      <w:r w:rsidRPr="009E1627">
        <w:rPr>
          <w:rtl/>
        </w:rPr>
        <w:t>).</w:t>
      </w:r>
    </w:p>
    <w:p w:rsidR="003C5E7F" w:rsidRPr="009E1627" w:rsidRDefault="003C5E7F" w:rsidP="00D03A94">
      <w:pPr>
        <w:pStyle w:val="11111"/>
        <w:tabs>
          <w:tab w:val="clear" w:pos="1617"/>
        </w:tabs>
        <w:ind w:left="3318"/>
      </w:pPr>
      <w:r w:rsidRPr="009E1627">
        <w:rPr>
          <w:rtl/>
        </w:rPr>
        <w:t>פרק הזמן שבו המערכת מתנתקת בהיעדר פעולה של משתמש (20 דקות ל-</w:t>
      </w:r>
      <w:r w:rsidRPr="009E1627">
        <w:t>time out</w:t>
      </w:r>
      <w:r w:rsidRPr="009E1627">
        <w:rPr>
          <w:rtl/>
        </w:rPr>
        <w:t xml:space="preserve">) </w:t>
      </w:r>
    </w:p>
    <w:p w:rsidR="003C5E7F" w:rsidRPr="009E1627" w:rsidRDefault="003C5E7F" w:rsidP="00D03A94">
      <w:pPr>
        <w:pStyle w:val="11111"/>
        <w:tabs>
          <w:tab w:val="clear" w:pos="1617"/>
        </w:tabs>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rsidR="003C5E7F" w:rsidRPr="009E1627" w:rsidRDefault="003C5E7F" w:rsidP="00D03A94">
      <w:pPr>
        <w:pStyle w:val="1111"/>
        <w:tabs>
          <w:tab w:val="clear" w:pos="1617"/>
        </w:tabs>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rsidR="003C5E7F" w:rsidRPr="009E1627" w:rsidRDefault="003C5E7F" w:rsidP="00D03A94">
      <w:pPr>
        <w:pStyle w:val="1111"/>
        <w:tabs>
          <w:tab w:val="clear" w:pos="1617"/>
        </w:tabs>
        <w:ind w:left="2468"/>
        <w:jc w:val="left"/>
      </w:pPr>
      <w:r w:rsidRPr="009E1627">
        <w:rPr>
          <w:rtl/>
        </w:rPr>
        <w:t>בפניה יש לציין את שם המכרז, המועד האחרון להגשת ההצעות ובמידת הצורך לצרף צילומי מסך.</w:t>
      </w:r>
    </w:p>
    <w:p w:rsidR="003C5E7F" w:rsidRPr="009E1627" w:rsidRDefault="003C5E7F" w:rsidP="00D03A94">
      <w:pPr>
        <w:pStyle w:val="1111"/>
        <w:tabs>
          <w:tab w:val="clear" w:pos="1617"/>
        </w:tabs>
        <w:ind w:left="2468"/>
        <w:jc w:val="left"/>
      </w:pPr>
      <w:r w:rsidRPr="009E1627">
        <w:rPr>
          <w:rtl/>
        </w:rPr>
        <w:t>זמן ההמתנה מרגע משלוח הפניה ועד לחזרת נציג שירות לא יעלה על 4 שעות בטווח שעות פעילות המוקד.</w:t>
      </w:r>
    </w:p>
    <w:p w:rsidR="003C5E7F" w:rsidRPr="009E1627" w:rsidRDefault="003C5E7F" w:rsidP="00D03A94">
      <w:pPr>
        <w:pStyle w:val="11111"/>
        <w:tabs>
          <w:tab w:val="clear" w:pos="1617"/>
        </w:tabs>
        <w:ind w:left="3318"/>
      </w:pPr>
      <w:r w:rsidRPr="009E1627">
        <w:rPr>
          <w:rtl/>
        </w:rPr>
        <w:t>מוקד התמיכה אינו מתחייב לספק מענה לפניות אשר יתקבלו בזמן קצר מ-4 שעות מהמועד האחרון להגשת הצעות.</w:t>
      </w:r>
    </w:p>
    <w:p w:rsidR="003C5E7F" w:rsidRPr="00D047EA" w:rsidRDefault="003C5E7F" w:rsidP="00D03A94">
      <w:pPr>
        <w:pStyle w:val="11111"/>
        <w:tabs>
          <w:tab w:val="clear" w:pos="1617"/>
        </w:tabs>
        <w:ind w:left="3318"/>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w:t>
      </w:r>
      <w:r w:rsidRPr="00D047EA">
        <w:rPr>
          <w:rtl/>
        </w:rPr>
        <w:lastRenderedPageBreak/>
        <w:t xml:space="preserve">ימנעו מהמציע להגיש את הצעתו. על המציע להיערך לכך, ולהגיש את הצעתו מבעוד מועד. </w:t>
      </w:r>
    </w:p>
    <w:p w:rsidR="003C5E7F" w:rsidRPr="00D047EA" w:rsidRDefault="003C5E7F" w:rsidP="00D047EA">
      <w:pPr>
        <w:pStyle w:val="1111"/>
        <w:ind w:left="2749"/>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rsidR="00A862C6" w:rsidRPr="007C5B4C" w:rsidRDefault="00A862C6" w:rsidP="0025585A">
      <w:pPr>
        <w:pStyle w:val="110"/>
        <w:rPr>
          <w:rtl/>
        </w:rPr>
      </w:pPr>
      <w:r w:rsidRPr="007C5B4C">
        <w:rPr>
          <w:rtl/>
        </w:rPr>
        <w:t>כתובות הצדדים והודעות</w:t>
      </w:r>
    </w:p>
    <w:p w:rsidR="00A862C6" w:rsidRPr="007C5B4C" w:rsidRDefault="00201711" w:rsidP="00D03A94">
      <w:pPr>
        <w:pStyle w:val="1112"/>
        <w:ind w:left="1334" w:hanging="567"/>
        <w:rPr>
          <w:rtl/>
        </w:rPr>
      </w:pPr>
      <w:r>
        <w:rPr>
          <w:rFonts w:hint="cs"/>
          <w:rtl/>
        </w:rPr>
        <w:t>במהל</w:t>
      </w:r>
      <w:r w:rsidR="00083EEE">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D03A94">
      <w:pPr>
        <w:pStyle w:val="1112"/>
        <w:ind w:left="1334" w:hanging="567"/>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rsidR="00A862C6" w:rsidRDefault="00A862C6" w:rsidP="00D03A94">
      <w:pPr>
        <w:pStyle w:val="1112"/>
        <w:ind w:left="1334" w:hanging="567"/>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0"/>
      </w:pPr>
      <w:r>
        <w:rPr>
          <w:rFonts w:hint="cs"/>
          <w:rtl/>
        </w:rPr>
        <w:t>חלקים מההצעה אותם מבקש המציע להותיר חסויים</w:t>
      </w:r>
    </w:p>
    <w:p w:rsidR="00913E1D" w:rsidRPr="00D217B2" w:rsidRDefault="004A6BDA" w:rsidP="00D03A94">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0"/>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BE2124">
      <w:pPr>
        <w:pStyle w:val="11111"/>
        <w:tabs>
          <w:tab w:val="clear" w:pos="1617"/>
        </w:tabs>
        <w:ind w:left="1759" w:hanging="283"/>
        <w:rPr>
          <w:rtl/>
        </w:rPr>
      </w:pPr>
      <w:r>
        <w:rPr>
          <w:rtl/>
        </w:rPr>
        <w:t xml:space="preserve">אישור תקף מפקיד מורשה, רואה חשבון או יועץ מס. לצורך הנפקת האישור, ניתן להשתמש בקישור הבא: </w:t>
      </w:r>
    </w:p>
    <w:p w:rsidR="00FB7A30" w:rsidRDefault="001F746C"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BE2124">
      <w:pPr>
        <w:pStyle w:val="11111"/>
        <w:tabs>
          <w:tab w:val="clear" w:pos="1617"/>
        </w:tabs>
        <w:ind w:left="1759" w:hanging="283"/>
      </w:pPr>
      <w:r w:rsidRPr="002B62A3">
        <w:rPr>
          <w:rtl/>
        </w:rPr>
        <w:lastRenderedPageBreak/>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E04FEF" w:rsidRDefault="00E04FEF" w:rsidP="00BE2124">
      <w:pPr>
        <w:pStyle w:val="11111"/>
        <w:tabs>
          <w:tab w:val="clear" w:pos="1617"/>
        </w:tabs>
        <w:ind w:left="1759" w:hanging="283"/>
      </w:pPr>
      <w:r>
        <w:rPr>
          <w:rFonts w:hint="cs"/>
          <w:rtl/>
        </w:rPr>
        <w:t>נספח 1- הצעת המחיר של המציע</w:t>
      </w:r>
    </w:p>
    <w:p w:rsidR="00FB7A30" w:rsidRDefault="00BB70B7" w:rsidP="00BE2124">
      <w:pPr>
        <w:pStyle w:val="11111"/>
        <w:tabs>
          <w:tab w:val="clear" w:pos="1617"/>
        </w:tabs>
        <w:ind w:left="1759" w:hanging="283"/>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rsidR="003453B5" w:rsidRPr="00BB70B7" w:rsidRDefault="003453B5" w:rsidP="00E04FEF">
      <w:pPr>
        <w:pStyle w:val="11111"/>
        <w:numPr>
          <w:ilvl w:val="0"/>
          <w:numId w:val="0"/>
        </w:numPr>
        <w:ind w:left="2232"/>
      </w:pPr>
    </w:p>
    <w:p w:rsidR="00913E1D" w:rsidRPr="004765F5" w:rsidRDefault="00913E1D" w:rsidP="00913E1D">
      <w:pPr>
        <w:pStyle w:val="1ff0"/>
        <w:rPr>
          <w:b w:val="0"/>
          <w:bCs/>
          <w:rtl/>
        </w:rPr>
      </w:pPr>
      <w:r w:rsidRPr="004765F5">
        <w:rPr>
          <w:rFonts w:hint="cs"/>
          <w:b w:val="0"/>
          <w:bCs/>
          <w:rtl/>
        </w:rPr>
        <w:t xml:space="preserve">בחתימתנו אנו מאשרים כי </w:t>
      </w:r>
    </w:p>
    <w:p w:rsidR="00913E1D" w:rsidRDefault="00913E1D" w:rsidP="00813CA1">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813CA1">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813CA1">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f0"/>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f0"/>
        <w:rPr>
          <w:rtl/>
        </w:rPr>
      </w:pPr>
    </w:p>
    <w:p w:rsidR="00C87EB5" w:rsidRPr="00780937" w:rsidRDefault="00C87EB5" w:rsidP="00C87EB5">
      <w:pPr>
        <w:pStyle w:val="1ff0"/>
        <w:rPr>
          <w:rtl/>
        </w:rPr>
      </w:pPr>
      <w:bookmarkStart w:id="63" w:name="_Toc32477896"/>
      <w:bookmarkStart w:id="64" w:name="_Toc53498845"/>
      <w:bookmarkStart w:id="65" w:name="_Toc516503343"/>
      <w:bookmarkEnd w:id="5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724D9C" w:rsidRDefault="00724D9C" w:rsidP="00CF367A">
      <w:pPr>
        <w:pStyle w:val="afffffffc"/>
        <w:rPr>
          <w:rtl/>
        </w:rPr>
      </w:pPr>
    </w:p>
    <w:p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63"/>
      <w:bookmarkEnd w:id="64"/>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66" w:name="_Toc32477190"/>
      <w:bookmarkStart w:id="67" w:name="_Toc32477897"/>
      <w:bookmarkStart w:id="68" w:name="_Toc32477898"/>
      <w:bookmarkStart w:id="69" w:name="_Toc43400586"/>
      <w:bookmarkStart w:id="70" w:name="_Toc44931895"/>
      <w:bookmarkStart w:id="71" w:name="_Toc44931982"/>
      <w:bookmarkStart w:id="72" w:name="_Toc516503345"/>
      <w:bookmarkEnd w:id="65"/>
      <w:bookmarkEnd w:id="66"/>
      <w:bookmarkEnd w:id="67"/>
    </w:p>
    <w:p w:rsidR="00EC7467" w:rsidRPr="00652684" w:rsidRDefault="00C85898" w:rsidP="00ED1416">
      <w:pPr>
        <w:pStyle w:val="1ff2"/>
      </w:pPr>
      <w:bookmarkStart w:id="73" w:name="_Toc53331328"/>
      <w:bookmarkStart w:id="74"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68"/>
      <w:bookmarkEnd w:id="69"/>
      <w:bookmarkEnd w:id="70"/>
      <w:bookmarkEnd w:id="71"/>
      <w:bookmarkEnd w:id="73"/>
      <w:bookmarkEnd w:id="74"/>
    </w:p>
    <w:p w:rsidR="009F2840" w:rsidRDefault="009F2840" w:rsidP="009F2840">
      <w:pPr>
        <w:pStyle w:val="110"/>
      </w:pPr>
      <w:bookmarkStart w:id="75" w:name="_Toc32477900"/>
      <w:bookmarkStart w:id="76" w:name="_Toc43400592"/>
      <w:bookmarkStart w:id="77" w:name="_Toc44931901"/>
      <w:bookmarkStart w:id="78" w:name="_Toc44931988"/>
      <w:bookmarkStart w:id="79" w:name="_Toc53331330"/>
      <w:bookmarkStart w:id="80" w:name="_Toc516503347"/>
      <w:bookmarkEnd w:id="7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9F2840" w:rsidP="00C40975">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C40975">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C40975">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C40975">
      <w:pPr>
        <w:pStyle w:val="1112"/>
        <w:tabs>
          <w:tab w:val="clear" w:pos="1050"/>
        </w:tabs>
        <w:ind w:left="1334"/>
      </w:pPr>
      <w:r w:rsidRPr="002A3E64">
        <w:rPr>
          <w:rtl/>
        </w:rPr>
        <w:t>אין מניעה לפי כל דין להשתתפות המציע במכרז.</w:t>
      </w:r>
    </w:p>
    <w:p w:rsidR="009F2840" w:rsidRPr="00BA3488" w:rsidRDefault="009F2840" w:rsidP="00C40975">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C40975">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C40975">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C40975">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C40975">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C40975">
      <w:pPr>
        <w:pStyle w:val="1112"/>
        <w:tabs>
          <w:tab w:val="clear" w:pos="1050"/>
        </w:tabs>
        <w:ind w:left="1334"/>
      </w:pPr>
      <w:r w:rsidRPr="002A3E64">
        <w:rPr>
          <w:rtl/>
        </w:rPr>
        <w:t>המציע לא היה מעורב בניסיון לגרום למתחרה להגיש הצעה בלתי תחרותית מכל סוג שהוא.</w:t>
      </w:r>
    </w:p>
    <w:p w:rsidR="009F2840" w:rsidRPr="00BA3488" w:rsidRDefault="009B28A7" w:rsidP="00C40975">
      <w:pPr>
        <w:pStyle w:val="1112"/>
        <w:tabs>
          <w:tab w:val="clear" w:pos="1050"/>
        </w:tabs>
        <w:ind w:left="1334"/>
      </w:pPr>
      <w:r>
        <w:rPr>
          <w:rFonts w:hint="cs"/>
          <w:rtl/>
        </w:rPr>
        <w:t>המציע מגיש את הצעתו</w:t>
      </w:r>
      <w:r w:rsidR="009F2840" w:rsidRPr="002A3E64">
        <w:rPr>
          <w:rtl/>
        </w:rPr>
        <w:t xml:space="preserve"> בתום לב.</w:t>
      </w:r>
    </w:p>
    <w:p w:rsidR="009F2840" w:rsidRPr="00BA3488" w:rsidRDefault="009F2840" w:rsidP="00C40975">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C40975">
      <w:pPr>
        <w:pStyle w:val="1112"/>
        <w:tabs>
          <w:tab w:val="clear" w:pos="1050"/>
        </w:tabs>
        <w:ind w:left="1334"/>
      </w:pPr>
      <w:r w:rsidRPr="002A3E64">
        <w:rPr>
          <w:rtl/>
        </w:rPr>
        <w:t xml:space="preserve">גורם אחד אינו מחזיק ב-25% יותר מאמצעי שליטה בו ובמציע נוסף במכרז. </w:t>
      </w:r>
    </w:p>
    <w:p w:rsidR="009F2840" w:rsidRDefault="009F2840" w:rsidP="00C40975">
      <w:pPr>
        <w:pStyle w:val="1112"/>
        <w:tabs>
          <w:tab w:val="clear" w:pos="1050"/>
        </w:tabs>
        <w:ind w:left="1334"/>
      </w:pPr>
      <w:r w:rsidRPr="002A3E64">
        <w:rPr>
          <w:rtl/>
        </w:rPr>
        <w:lastRenderedPageBreak/>
        <w:t>המציע אינו קבלן משנה של מציע אחר במכרז, בקשר עם ביצוע השירותים במכרז זה.</w:t>
      </w:r>
    </w:p>
    <w:p w:rsidR="00245DAA" w:rsidRPr="00925A01" w:rsidRDefault="00245DAA" w:rsidP="00E72233">
      <w:pPr>
        <w:pStyle w:val="1112"/>
        <w:numPr>
          <w:ilvl w:val="0"/>
          <w:numId w:val="0"/>
        </w:numPr>
        <w:ind w:left="1050"/>
        <w:rPr>
          <w:rtl/>
        </w:rPr>
      </w:pPr>
      <w:bookmarkStart w:id="81" w:name="_Toc32477901"/>
      <w:bookmarkStart w:id="82" w:name="_Toc43400596"/>
      <w:bookmarkStart w:id="83" w:name="_Toc44931905"/>
      <w:bookmarkStart w:id="84" w:name="_Toc44931992"/>
      <w:bookmarkStart w:id="85" w:name="_Toc53331331"/>
      <w:bookmarkStart w:id="86" w:name="_Toc53498849"/>
      <w:bookmarkEnd w:id="75"/>
      <w:bookmarkEnd w:id="76"/>
      <w:bookmarkEnd w:id="77"/>
      <w:bookmarkEnd w:id="78"/>
      <w:bookmarkEnd w:id="79"/>
      <w:bookmarkEnd w:id="80"/>
    </w:p>
    <w:p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81"/>
      <w:bookmarkEnd w:id="82"/>
      <w:bookmarkEnd w:id="83"/>
      <w:bookmarkEnd w:id="84"/>
      <w:bookmarkEnd w:id="85"/>
      <w:bookmarkEnd w:id="86"/>
    </w:p>
    <w:p w:rsidR="00B41858" w:rsidRPr="002A3E64" w:rsidRDefault="00B41858" w:rsidP="00551CC2">
      <w:pPr>
        <w:pStyle w:val="110"/>
      </w:pPr>
      <w:bookmarkStart w:id="87" w:name="_Toc43400597"/>
      <w:bookmarkStart w:id="88" w:name="_Toc44931906"/>
      <w:bookmarkStart w:id="89" w:name="_Toc44931993"/>
      <w:r w:rsidRPr="002A3E64">
        <w:rPr>
          <w:rFonts w:hint="eastAsia"/>
          <w:rtl/>
        </w:rPr>
        <w:t>דירוג</w:t>
      </w:r>
      <w:r w:rsidRPr="002A3E64">
        <w:rPr>
          <w:rtl/>
        </w:rPr>
        <w:t xml:space="preserve"> ההצעות</w:t>
      </w:r>
      <w:bookmarkEnd w:id="87"/>
      <w:bookmarkEnd w:id="88"/>
      <w:bookmarkEnd w:id="89"/>
      <w:r w:rsidRPr="002A3E64">
        <w:rPr>
          <w:rtl/>
        </w:rPr>
        <w:t xml:space="preserve"> </w:t>
      </w:r>
    </w:p>
    <w:p w:rsidR="00C11F10" w:rsidRPr="00C11F10" w:rsidRDefault="00724D9C" w:rsidP="001E0DE5">
      <w:pPr>
        <w:pStyle w:val="1112"/>
        <w:tabs>
          <w:tab w:val="clear" w:pos="1050"/>
        </w:tabs>
        <w:ind w:left="1334"/>
        <w:rPr>
          <w:rtl/>
        </w:rPr>
      </w:pPr>
      <w:r w:rsidRPr="00724D9C">
        <w:rPr>
          <w:rtl/>
        </w:rPr>
        <w:t xml:space="preserve">במסגרת המכרז </w:t>
      </w:r>
      <w:r w:rsidRPr="00A009B0">
        <w:rPr>
          <w:rtl/>
        </w:rPr>
        <w:t>המזמין רשאי לבחור עד 6 זוכים.</w:t>
      </w:r>
      <w:r w:rsidR="00FB7718" w:rsidRPr="00A009B0">
        <w:rPr>
          <w:rFonts w:hint="cs"/>
          <w:rtl/>
        </w:rPr>
        <w:t xml:space="preserve"> המשרד יעדיף לבחור </w:t>
      </w:r>
      <w:r w:rsidR="00FB7718" w:rsidRPr="00A009B0">
        <w:rPr>
          <w:rtl/>
        </w:rPr>
        <w:t>לפחות 2 זוכים</w:t>
      </w:r>
      <w:r w:rsidR="00FB7718" w:rsidRPr="00A009B0">
        <w:rPr>
          <w:rFonts w:hint="cs"/>
          <w:rtl/>
        </w:rPr>
        <w:t>,</w:t>
      </w:r>
      <w:r w:rsidR="00FB7718" w:rsidRPr="00A009B0">
        <w:rPr>
          <w:rtl/>
        </w:rPr>
        <w:t xml:space="preserve"> ככל שניתן</w:t>
      </w:r>
      <w:r w:rsidR="00FB7718" w:rsidRPr="00A009B0">
        <w:rPr>
          <w:rFonts w:hint="cs"/>
          <w:rtl/>
        </w:rPr>
        <w:t>.</w:t>
      </w:r>
      <w:r w:rsidR="00FB7718" w:rsidRPr="00A009B0">
        <w:rPr>
          <w:rtl/>
        </w:rPr>
        <w:t xml:space="preserve">  </w:t>
      </w:r>
      <w:r w:rsidRPr="00A009B0">
        <w:rPr>
          <w:rtl/>
        </w:rPr>
        <w:t xml:space="preserve"> </w:t>
      </w:r>
      <w:r w:rsidR="00C11F10" w:rsidRPr="00A009B0">
        <w:rPr>
          <w:rtl/>
        </w:rPr>
        <w:t>יובהר כי אופן בחירת הזוכים יהא בהתאם לאמור לעיל ובהתאם לכמות המלאי הנדרשת למשרד כפי</w:t>
      </w:r>
      <w:r w:rsidR="00C11F10" w:rsidRPr="00C11F10">
        <w:rPr>
          <w:rtl/>
        </w:rPr>
        <w:t xml:space="preserve">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rsidR="00327C31" w:rsidRDefault="00B41858" w:rsidP="001E0DE5">
      <w:pPr>
        <w:pStyle w:val="1112"/>
        <w:tabs>
          <w:tab w:val="clear" w:pos="1050"/>
        </w:tabs>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C46AF5" w:rsidRPr="006D4CE0" w:rsidRDefault="00C46AF5" w:rsidP="001E0DE5">
      <w:pPr>
        <w:pStyle w:val="1112"/>
        <w:tabs>
          <w:tab w:val="clear" w:pos="1050"/>
        </w:tabs>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1E0DE5">
      <w:pPr>
        <w:pStyle w:val="1111"/>
        <w:tabs>
          <w:tab w:val="clear" w:pos="1617"/>
        </w:tabs>
        <w:ind w:left="2326"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1E0DE5">
      <w:pPr>
        <w:pStyle w:val="1111"/>
        <w:tabs>
          <w:tab w:val="clear" w:pos="1617"/>
        </w:tabs>
        <w:ind w:left="2326" w:hanging="56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A54576" w:rsidP="0093105A">
      <w:pPr>
        <w:pStyle w:val="110"/>
      </w:pPr>
      <w:r>
        <w:rPr>
          <w:rFonts w:hint="cs"/>
          <w:rtl/>
        </w:rPr>
        <w:t>מתן העדפה למציע במכרז</w:t>
      </w:r>
    </w:p>
    <w:p w:rsidR="00A54576" w:rsidRPr="00BA3488" w:rsidRDefault="00A54576" w:rsidP="00016E1B">
      <w:pPr>
        <w:pStyle w:val="111"/>
        <w:tabs>
          <w:tab w:val="clear" w:pos="1050"/>
        </w:tabs>
        <w:ind w:left="1334"/>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rsidR="00B41858" w:rsidRPr="00C229DC" w:rsidRDefault="00B41858" w:rsidP="00551CC2">
      <w:pPr>
        <w:pStyle w:val="110"/>
      </w:pPr>
      <w:bookmarkStart w:id="90" w:name="_Toc407797382"/>
      <w:bookmarkStart w:id="91" w:name="_Toc43400598"/>
      <w:bookmarkStart w:id="92" w:name="_Toc44931907"/>
      <w:bookmarkStart w:id="93" w:name="_Toc44931994"/>
      <w:r w:rsidRPr="00C229DC">
        <w:rPr>
          <w:rtl/>
        </w:rPr>
        <w:t xml:space="preserve">בחירת </w:t>
      </w:r>
      <w:bookmarkEnd w:id="90"/>
      <w:r w:rsidR="001B092F" w:rsidRPr="00C229DC">
        <w:rPr>
          <w:rFonts w:hint="eastAsia"/>
          <w:rtl/>
        </w:rPr>
        <w:t>זוכה</w:t>
      </w:r>
      <w:bookmarkEnd w:id="91"/>
      <w:bookmarkEnd w:id="92"/>
      <w:bookmarkEnd w:id="93"/>
      <w:r w:rsidR="008669C4" w:rsidRPr="00C229DC">
        <w:rPr>
          <w:rtl/>
        </w:rPr>
        <w:t xml:space="preserve"> </w:t>
      </w:r>
    </w:p>
    <w:p w:rsidR="00B41858" w:rsidRPr="00ED07CC" w:rsidRDefault="006750B1" w:rsidP="00C46000">
      <w:pPr>
        <w:pStyle w:val="1112"/>
        <w:ind w:left="1334"/>
      </w:pPr>
      <w:bookmarkStart w:id="94" w:name="hidden_numZohim_3"/>
      <w:bookmarkStart w:id="95"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94"/>
    </w:p>
    <w:p w:rsidR="00522CFF" w:rsidRDefault="00522CFF" w:rsidP="00C46000">
      <w:pPr>
        <w:pStyle w:val="1112"/>
        <w:ind w:left="1334"/>
      </w:pPr>
      <w:r w:rsidRPr="002D1D37">
        <w:rPr>
          <w:rFonts w:hint="cs"/>
          <w:rtl/>
        </w:rPr>
        <w:lastRenderedPageBreak/>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rsidR="00522CFF" w:rsidRPr="00ED382C" w:rsidRDefault="00522CFF" w:rsidP="00C46000">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rsidR="00ED07CC" w:rsidRPr="00ED07CC" w:rsidRDefault="00ED07CC" w:rsidP="00C46000">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1754C3" w:rsidP="00551CC2">
      <w:pPr>
        <w:pStyle w:val="110"/>
      </w:pPr>
      <w:bookmarkStart w:id="96" w:name="_Toc43400601"/>
      <w:bookmarkStart w:id="97" w:name="_Toc44931910"/>
      <w:bookmarkStart w:id="98" w:name="_Toc44931997"/>
      <w:bookmarkStart w:id="99" w:name="_Toc516503356"/>
      <w:bookmarkEnd w:id="9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6"/>
      <w:bookmarkEnd w:id="97"/>
      <w:bookmarkEnd w:id="98"/>
    </w:p>
    <w:p w:rsidR="00A921E5" w:rsidRPr="002D1D37" w:rsidRDefault="00AA027F" w:rsidP="00725881">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10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100"/>
    </w:p>
    <w:p w:rsidR="00BC3E31" w:rsidRDefault="0062039A" w:rsidP="00725881">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rsidR="00721BE1" w:rsidRDefault="0055752A" w:rsidP="0055752A">
      <w:pPr>
        <w:pStyle w:val="1ff2"/>
      </w:pPr>
      <w:bookmarkStart w:id="101" w:name="_Toc32477902"/>
      <w:bookmarkStart w:id="102" w:name="_Toc43400602"/>
      <w:bookmarkStart w:id="103" w:name="_Toc44931911"/>
      <w:bookmarkStart w:id="104" w:name="_Toc44931998"/>
      <w:bookmarkStart w:id="105" w:name="_Toc53331332"/>
      <w:bookmarkStart w:id="106" w:name="_Toc53498850"/>
      <w:r>
        <w:rPr>
          <w:rFonts w:hint="cs"/>
          <w:rtl/>
        </w:rPr>
        <w:t>מופעים</w:t>
      </w:r>
      <w:r w:rsidR="00721BE1">
        <w:rPr>
          <w:rFonts w:hint="cs"/>
          <w:rtl/>
        </w:rPr>
        <w:t xml:space="preserve"> במכרז</w:t>
      </w:r>
      <w:bookmarkEnd w:id="101"/>
      <w:bookmarkEnd w:id="102"/>
      <w:bookmarkEnd w:id="103"/>
      <w:bookmarkEnd w:id="104"/>
      <w:bookmarkEnd w:id="105"/>
      <w:bookmarkEnd w:id="106"/>
    </w:p>
    <w:p w:rsidR="00A54576" w:rsidRDefault="00A54576" w:rsidP="0093105A">
      <w:pPr>
        <w:pStyle w:val="110"/>
      </w:pPr>
      <w:r>
        <w:rPr>
          <w:rFonts w:hint="cs"/>
          <w:rtl/>
        </w:rPr>
        <w:t>מועדי המכרז</w:t>
      </w:r>
    </w:p>
    <w:p w:rsidR="00A54576" w:rsidRDefault="00A54576" w:rsidP="00725881">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725881">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rsidR="00721BE1" w:rsidRPr="002A3E64" w:rsidRDefault="00721BE1" w:rsidP="00551CC2">
      <w:pPr>
        <w:pStyle w:val="110"/>
        <w:rPr>
          <w:rtl/>
        </w:rPr>
      </w:pPr>
      <w:bookmarkStart w:id="107" w:name="_Toc43400605"/>
      <w:bookmarkStart w:id="108" w:name="_Toc44931914"/>
      <w:bookmarkStart w:id="109" w:name="_Toc44932001"/>
      <w:bookmarkStart w:id="110" w:name="_Toc516503358"/>
      <w:bookmarkEnd w:id="9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07"/>
      <w:bookmarkEnd w:id="108"/>
      <w:bookmarkEnd w:id="109"/>
    </w:p>
    <w:p w:rsidR="00721BE1" w:rsidRPr="002D1D37" w:rsidRDefault="00721BE1" w:rsidP="00725881">
      <w:pPr>
        <w:pStyle w:val="1112"/>
        <w:ind w:left="1476"/>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725881">
      <w:pPr>
        <w:pStyle w:val="1112"/>
        <w:ind w:left="1476"/>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21BE1" w:rsidP="00725881">
      <w:pPr>
        <w:pStyle w:val="1112"/>
        <w:ind w:left="1476"/>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236E1B" w:rsidP="00725881">
      <w:pPr>
        <w:pStyle w:val="1112"/>
        <w:ind w:left="1476"/>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0"/>
      </w:pPr>
      <w:bookmarkStart w:id="111" w:name="_Toc43400606"/>
      <w:bookmarkStart w:id="112" w:name="_Toc44931915"/>
      <w:bookmarkStart w:id="113" w:name="_Toc44932002"/>
      <w:r w:rsidRPr="002A3E64">
        <w:rPr>
          <w:rtl/>
        </w:rPr>
        <w:t>מענה המזמין לשאלות ההבהרה</w:t>
      </w:r>
      <w:bookmarkEnd w:id="111"/>
      <w:bookmarkEnd w:id="112"/>
      <w:bookmarkEnd w:id="113"/>
    </w:p>
    <w:p w:rsidR="00721BE1" w:rsidRPr="00B63569" w:rsidRDefault="00721BE1" w:rsidP="00725881">
      <w:pPr>
        <w:pStyle w:val="1112"/>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725881">
      <w:pPr>
        <w:pStyle w:val="1112"/>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21BE1" w:rsidP="00725881">
      <w:pPr>
        <w:pStyle w:val="1112"/>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21BE1" w:rsidP="00551CC2">
      <w:pPr>
        <w:pStyle w:val="110"/>
      </w:pPr>
      <w:bookmarkStart w:id="114" w:name="_Toc43400608"/>
      <w:bookmarkStart w:id="115" w:name="_Toc44931917"/>
      <w:bookmarkStart w:id="11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4"/>
      <w:bookmarkEnd w:id="115"/>
      <w:bookmarkEnd w:id="116"/>
      <w:r w:rsidR="00793D92">
        <w:rPr>
          <w:rFonts w:hint="cs"/>
          <w:rtl/>
        </w:rPr>
        <w:t xml:space="preserve"> </w:t>
      </w:r>
    </w:p>
    <w:p w:rsidR="00BC3E31" w:rsidRPr="00F521D3" w:rsidRDefault="00D53344" w:rsidP="00F521D3">
      <w:pPr>
        <w:pStyle w:val="1112"/>
        <w:tabs>
          <w:tab w:val="clear" w:pos="1050"/>
        </w:tabs>
        <w:ind w:left="1476" w:hanging="709"/>
        <w:rPr>
          <w:rtl/>
        </w:rPr>
      </w:pPr>
      <w:bookmarkStart w:id="117" w:name="show_SugTevatMichrazimDigital"/>
      <w:r>
        <w:rPr>
          <w:rFonts w:hint="cs"/>
          <w:rtl/>
        </w:rPr>
        <w:t>כמפורט בנוסח המכרז.</w:t>
      </w:r>
      <w:bookmarkEnd w:id="117"/>
    </w:p>
    <w:p w:rsidR="00721BE1" w:rsidRDefault="00B56F12" w:rsidP="00551CC2">
      <w:pPr>
        <w:pStyle w:val="1ff2"/>
        <w:rPr>
          <w:rtl/>
        </w:rPr>
      </w:pPr>
      <w:bookmarkStart w:id="118" w:name="_Toc32477903"/>
      <w:bookmarkStart w:id="119" w:name="_Toc43400610"/>
      <w:bookmarkStart w:id="120" w:name="_Toc44931919"/>
      <w:bookmarkStart w:id="121" w:name="_Toc44932006"/>
      <w:bookmarkStart w:id="122" w:name="_Toc53331333"/>
      <w:bookmarkStart w:id="123" w:name="_Toc53498851"/>
      <w:r>
        <w:rPr>
          <w:rFonts w:hint="cs"/>
          <w:rtl/>
        </w:rPr>
        <w:t xml:space="preserve">כללי </w:t>
      </w:r>
      <w:r w:rsidR="00721BE1" w:rsidRPr="00B63569">
        <w:rPr>
          <w:rtl/>
        </w:rPr>
        <w:t>המכרז</w:t>
      </w:r>
      <w:bookmarkEnd w:id="118"/>
      <w:bookmarkEnd w:id="119"/>
      <w:bookmarkEnd w:id="120"/>
      <w:bookmarkEnd w:id="121"/>
      <w:bookmarkEnd w:id="122"/>
      <w:bookmarkEnd w:id="123"/>
      <w:r w:rsidR="00721BE1" w:rsidRPr="00B63569">
        <w:rPr>
          <w:rtl/>
        </w:rPr>
        <w:t xml:space="preserve"> </w:t>
      </w:r>
    </w:p>
    <w:p w:rsidR="001965BD" w:rsidRDefault="009A63CC" w:rsidP="009A63CC">
      <w:pPr>
        <w:pStyle w:val="110"/>
      </w:pPr>
      <w:bookmarkStart w:id="124" w:name="_Toc43400611"/>
      <w:bookmarkStart w:id="125" w:name="_Toc44931920"/>
      <w:bookmarkStart w:id="126"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24"/>
      <w:bookmarkEnd w:id="125"/>
      <w:bookmarkEnd w:id="126"/>
    </w:p>
    <w:p w:rsidR="001965BD" w:rsidRDefault="001965BD" w:rsidP="00F521D3">
      <w:pPr>
        <w:pStyle w:val="1112"/>
        <w:ind w:left="1334"/>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F521D3">
      <w:pPr>
        <w:pStyle w:val="1112"/>
        <w:ind w:left="1334"/>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F521D3">
      <w:pPr>
        <w:pStyle w:val="1112"/>
        <w:ind w:left="1334"/>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F521D3">
      <w:pPr>
        <w:pStyle w:val="1112"/>
        <w:ind w:left="1334"/>
      </w:pPr>
      <w:r w:rsidRPr="00082200">
        <w:rPr>
          <w:rFonts w:hint="cs"/>
          <w:rtl/>
        </w:rPr>
        <w:lastRenderedPageBreak/>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F521D3">
      <w:pPr>
        <w:pStyle w:val="1112"/>
        <w:ind w:left="1334"/>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7" w:name="show_isMarkivIchut_7"/>
    </w:p>
    <w:p w:rsidR="00322CF0" w:rsidRPr="00551CC2" w:rsidRDefault="00322CF0" w:rsidP="00551CC2">
      <w:pPr>
        <w:pStyle w:val="110"/>
      </w:pPr>
      <w:bookmarkStart w:id="128" w:name="_Toc32477217"/>
      <w:bookmarkStart w:id="129" w:name="_Toc32477218"/>
      <w:bookmarkStart w:id="130" w:name="_Toc32477222"/>
      <w:bookmarkStart w:id="131" w:name="_Toc43400615"/>
      <w:bookmarkStart w:id="132" w:name="_Toc44931924"/>
      <w:bookmarkStart w:id="133" w:name="_Toc44932011"/>
      <w:bookmarkEnd w:id="127"/>
      <w:bookmarkEnd w:id="128"/>
      <w:bookmarkEnd w:id="129"/>
      <w:bookmarkEnd w:id="130"/>
      <w:r w:rsidRPr="00551CC2">
        <w:rPr>
          <w:rFonts w:hint="eastAsia"/>
          <w:rtl/>
        </w:rPr>
        <w:t>הצעה</w:t>
      </w:r>
      <w:r w:rsidRPr="00551CC2">
        <w:rPr>
          <w:rtl/>
        </w:rPr>
        <w:t xml:space="preserve"> </w:t>
      </w:r>
      <w:r w:rsidRPr="00551CC2">
        <w:rPr>
          <w:rFonts w:hint="eastAsia"/>
          <w:rtl/>
        </w:rPr>
        <w:t>יחידה</w:t>
      </w:r>
      <w:bookmarkEnd w:id="131"/>
      <w:bookmarkEnd w:id="132"/>
      <w:bookmarkEnd w:id="133"/>
    </w:p>
    <w:p w:rsidR="00082200" w:rsidRPr="00082200" w:rsidRDefault="00082200" w:rsidP="00184952">
      <w:pPr>
        <w:pStyle w:val="1112"/>
        <w:tabs>
          <w:tab w:val="clear" w:pos="1050"/>
        </w:tabs>
        <w:ind w:left="1334"/>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184952">
      <w:pPr>
        <w:pStyle w:val="1111"/>
        <w:tabs>
          <w:tab w:val="clear" w:pos="1617"/>
        </w:tabs>
        <w:ind w:left="2468"/>
      </w:pPr>
      <w:r w:rsidRPr="00082200">
        <w:rPr>
          <w:rFonts w:hint="cs"/>
          <w:rtl/>
        </w:rPr>
        <w:t>להכריז על המציע שנותר כזוכה;</w:t>
      </w:r>
    </w:p>
    <w:p w:rsidR="00082200" w:rsidRPr="00082200" w:rsidRDefault="00551CC2" w:rsidP="00184952">
      <w:pPr>
        <w:pStyle w:val="1111"/>
        <w:tabs>
          <w:tab w:val="clear" w:pos="1617"/>
        </w:tabs>
        <w:ind w:left="2468"/>
      </w:pPr>
      <w:r>
        <w:rPr>
          <w:rFonts w:hint="cs"/>
          <w:rtl/>
        </w:rPr>
        <w:t>לבטל את המכרז, ולצאת למכרז חדש;</w:t>
      </w:r>
    </w:p>
    <w:p w:rsidR="00D178FD" w:rsidRPr="002A3E64" w:rsidRDefault="00D178FD" w:rsidP="00551CC2">
      <w:pPr>
        <w:pStyle w:val="110"/>
      </w:pPr>
      <w:bookmarkStart w:id="134" w:name="_Toc43400616"/>
      <w:bookmarkStart w:id="135" w:name="_Toc44931925"/>
      <w:bookmarkStart w:id="136" w:name="_Toc44932012"/>
      <w:r w:rsidRPr="002A3E64">
        <w:rPr>
          <w:rFonts w:hint="eastAsia"/>
          <w:rtl/>
        </w:rPr>
        <w:t>פסילת</w:t>
      </w:r>
      <w:r w:rsidRPr="002A3E64">
        <w:rPr>
          <w:rtl/>
        </w:rPr>
        <w:t xml:space="preserve"> הצעות</w:t>
      </w:r>
      <w:bookmarkEnd w:id="134"/>
      <w:bookmarkEnd w:id="135"/>
      <w:bookmarkEnd w:id="136"/>
      <w:r w:rsidRPr="002A3E64">
        <w:rPr>
          <w:rtl/>
        </w:rPr>
        <w:t xml:space="preserve"> </w:t>
      </w:r>
    </w:p>
    <w:p w:rsidR="00FB7A30" w:rsidRDefault="00FB7A30" w:rsidP="00F4418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F4418E">
      <w:pPr>
        <w:pStyle w:val="1111"/>
        <w:tabs>
          <w:tab w:val="clear" w:pos="1617"/>
        </w:tabs>
        <w:ind w:left="2468"/>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F4418E">
      <w:pPr>
        <w:pStyle w:val="1111"/>
        <w:tabs>
          <w:tab w:val="clear" w:pos="1617"/>
        </w:tabs>
        <w:ind w:left="2468"/>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F4418E">
      <w:pPr>
        <w:pStyle w:val="1111"/>
        <w:tabs>
          <w:tab w:val="clear" w:pos="1617"/>
        </w:tabs>
        <w:ind w:left="2468"/>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F4418E">
      <w:pPr>
        <w:pStyle w:val="1111"/>
        <w:tabs>
          <w:tab w:val="clear" w:pos="1617"/>
        </w:tabs>
        <w:ind w:left="2468"/>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w:t>
      </w:r>
      <w:r>
        <w:rPr>
          <w:rFonts w:hint="cs"/>
          <w:rtl/>
        </w:rPr>
        <w:lastRenderedPageBreak/>
        <w:t>בלתי מדויק או התנהל בחוסר מקצועיות קיצונית, באופן שלדעת המזמין מצדיק את פסילתו.</w:t>
      </w:r>
    </w:p>
    <w:p w:rsidR="00FB7A30" w:rsidRDefault="00FB7A30" w:rsidP="00F4418E">
      <w:pPr>
        <w:pStyle w:val="1111"/>
        <w:tabs>
          <w:tab w:val="clear" w:pos="1617"/>
        </w:tabs>
        <w:ind w:left="2468"/>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F4418E">
      <w:pPr>
        <w:pStyle w:val="1111"/>
        <w:tabs>
          <w:tab w:val="clear" w:pos="1617"/>
        </w:tabs>
        <w:ind w:left="2468"/>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F4418E">
      <w:pPr>
        <w:pStyle w:val="1111"/>
        <w:tabs>
          <w:tab w:val="clear" w:pos="1617"/>
        </w:tabs>
        <w:ind w:left="2468"/>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0"/>
      </w:pPr>
      <w:bookmarkStart w:id="137" w:name="_Toc43400617"/>
      <w:bookmarkStart w:id="138" w:name="_Toc44931926"/>
      <w:bookmarkStart w:id="139" w:name="_Toc44932013"/>
      <w:r>
        <w:rPr>
          <w:rFonts w:hint="cs"/>
          <w:rtl/>
        </w:rPr>
        <w:t>מינוי נציג מטעם המ</w:t>
      </w:r>
      <w:r w:rsidR="00261355">
        <w:rPr>
          <w:rFonts w:hint="cs"/>
          <w:rtl/>
        </w:rPr>
        <w:t>ציע</w:t>
      </w:r>
      <w:bookmarkEnd w:id="137"/>
      <w:bookmarkEnd w:id="138"/>
      <w:bookmarkEnd w:id="139"/>
    </w:p>
    <w:p w:rsidR="00832BF4" w:rsidRDefault="00832BF4" w:rsidP="00F4418E">
      <w:pPr>
        <w:pStyle w:val="1112"/>
        <w:tabs>
          <w:tab w:val="clear" w:pos="1050"/>
        </w:tabs>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F4418E">
      <w:pPr>
        <w:pStyle w:val="1112"/>
        <w:tabs>
          <w:tab w:val="clear" w:pos="1050"/>
        </w:tabs>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0"/>
      </w:pPr>
      <w:bookmarkStart w:id="140" w:name="_Toc53331334"/>
      <w:bookmarkStart w:id="141" w:name="_Toc516503359"/>
      <w:bookmarkStart w:id="142" w:name="_Toc43400618"/>
      <w:bookmarkStart w:id="143" w:name="_Toc44931927"/>
      <w:bookmarkStart w:id="144" w:name="_Toc44932014"/>
      <w:bookmarkEnd w:id="110"/>
      <w:r>
        <w:rPr>
          <w:rFonts w:hint="cs"/>
          <w:rtl/>
        </w:rPr>
        <w:t>תוקף</w:t>
      </w:r>
      <w:r w:rsidRPr="002A3E64">
        <w:rPr>
          <w:rtl/>
        </w:rPr>
        <w:t xml:space="preserve"> </w:t>
      </w:r>
      <w:r w:rsidRPr="002A3E64">
        <w:rPr>
          <w:rFonts w:hint="eastAsia"/>
          <w:rtl/>
        </w:rPr>
        <w:t>הצעות</w:t>
      </w:r>
      <w:bookmarkEnd w:id="140"/>
      <w:r w:rsidRPr="002A3E64">
        <w:rPr>
          <w:rtl/>
        </w:rPr>
        <w:t xml:space="preserve"> </w:t>
      </w:r>
    </w:p>
    <w:p w:rsidR="007B037E" w:rsidRPr="00A92289" w:rsidRDefault="007B037E" w:rsidP="00522CFF">
      <w:pPr>
        <w:pStyle w:val="1112"/>
        <w:rPr>
          <w:rtl/>
        </w:rPr>
      </w:pPr>
      <w:bookmarkStart w:id="145"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45"/>
    </w:p>
    <w:p w:rsidR="007B037E" w:rsidRDefault="007B037E" w:rsidP="00522CFF">
      <w:pPr>
        <w:pStyle w:val="1112"/>
        <w:rPr>
          <w:rtl/>
        </w:rPr>
      </w:pPr>
      <w:bookmarkStart w:id="14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6"/>
    </w:p>
    <w:p w:rsidR="00AD6E2D" w:rsidRPr="002A3E64" w:rsidRDefault="001015D6" w:rsidP="00551CC2">
      <w:pPr>
        <w:pStyle w:val="110"/>
      </w:pPr>
      <w:r w:rsidRPr="002A3E64">
        <w:rPr>
          <w:rtl/>
        </w:rPr>
        <w:t>ביטול או שינוי המכרז</w:t>
      </w:r>
      <w:bookmarkEnd w:id="141"/>
      <w:bookmarkEnd w:id="142"/>
      <w:bookmarkEnd w:id="143"/>
      <w:bookmarkEnd w:id="144"/>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lastRenderedPageBreak/>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0"/>
      </w:pPr>
      <w:bookmarkStart w:id="147" w:name="_Toc516503360"/>
      <w:bookmarkStart w:id="148" w:name="_Toc43400620"/>
      <w:bookmarkStart w:id="149" w:name="_Toc44931929"/>
      <w:bookmarkStart w:id="150" w:name="_Toc44932016"/>
      <w:r w:rsidRPr="002A3E64">
        <w:rPr>
          <w:rtl/>
        </w:rPr>
        <w:t>הוצאות</w:t>
      </w:r>
      <w:bookmarkEnd w:id="147"/>
      <w:bookmarkEnd w:id="148"/>
      <w:bookmarkEnd w:id="149"/>
      <w:bookmarkEnd w:id="150"/>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0"/>
      </w:pPr>
      <w:bookmarkStart w:id="151" w:name="_Toc516503361"/>
      <w:bookmarkStart w:id="152" w:name="_Toc43400621"/>
      <w:bookmarkStart w:id="153" w:name="_Toc44931930"/>
      <w:bookmarkStart w:id="154" w:name="_Toc44932017"/>
      <w:r w:rsidRPr="002A3E64">
        <w:rPr>
          <w:rtl/>
        </w:rPr>
        <w:t>סמכות השיפוט</w:t>
      </w:r>
      <w:bookmarkEnd w:id="151"/>
      <w:bookmarkEnd w:id="152"/>
      <w:bookmarkEnd w:id="153"/>
      <w:bookmarkEnd w:id="154"/>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0"/>
      </w:pPr>
      <w:bookmarkStart w:id="155" w:name="_Toc516503362"/>
      <w:bookmarkStart w:id="156" w:name="_Toc43400622"/>
      <w:bookmarkStart w:id="157" w:name="_Toc44931931"/>
      <w:bookmarkStart w:id="15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5"/>
      <w:bookmarkEnd w:id="156"/>
      <w:bookmarkEnd w:id="157"/>
      <w:bookmarkEnd w:id="158"/>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lastRenderedPageBreak/>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c"/>
        <w:rPr>
          <w:rtl/>
        </w:rPr>
      </w:pPr>
      <w:bookmarkStart w:id="159" w:name="_Toc32477913"/>
      <w:bookmarkStart w:id="160" w:name="_Toc43400640"/>
      <w:bookmarkStart w:id="161" w:name="_Toc44931958"/>
      <w:bookmarkStart w:id="162" w:name="_Toc44932045"/>
      <w:bookmarkStart w:id="163" w:name="_Toc44932670"/>
      <w:bookmarkStart w:id="164" w:name="_Toc53331379"/>
      <w:bookmarkStart w:id="165"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59"/>
      <w:bookmarkEnd w:id="160"/>
      <w:bookmarkEnd w:id="161"/>
      <w:bookmarkEnd w:id="162"/>
      <w:bookmarkEnd w:id="163"/>
      <w:bookmarkEnd w:id="164"/>
      <w:bookmarkEnd w:id="165"/>
    </w:p>
    <w:p w:rsidR="00024056" w:rsidRDefault="00024056" w:rsidP="002D7789">
      <w:pPr>
        <w:rPr>
          <w:rFonts w:ascii="David" w:hAnsi="David" w:cs="David"/>
          <w:b/>
          <w:bCs/>
          <w:sz w:val="32"/>
          <w:szCs w:val="32"/>
          <w:u w:val="single"/>
          <w:rtl/>
        </w:rPr>
      </w:pPr>
    </w:p>
    <w:p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66" w:name="_Toc515804569"/>
    </w:p>
    <w:p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66"/>
    <w:p w:rsidR="0009150A" w:rsidRPr="007C5B4C" w:rsidRDefault="0009150A" w:rsidP="009962B8">
      <w:pPr>
        <w:pStyle w:val="1f0"/>
        <w:widowControl w:val="0"/>
        <w:numPr>
          <w:ilvl w:val="12"/>
          <w:numId w:val="0"/>
        </w:numPr>
        <w:tabs>
          <w:tab w:val="right" w:pos="8487"/>
        </w:tabs>
        <w:spacing w:line="360" w:lineRule="auto"/>
        <w:rPr>
          <w:rFonts w:cs="David"/>
          <w:rtl/>
        </w:rPr>
      </w:pPr>
    </w:p>
    <w:p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67" w:name="_Toc515804570"/>
      <w:r w:rsidRPr="009962B8">
        <w:rPr>
          <w:rFonts w:cs="David"/>
          <w:rtl/>
        </w:rPr>
        <w:t>ב י ן</w:t>
      </w:r>
      <w:bookmarkEnd w:id="167"/>
      <w:r w:rsidR="00CA19F3" w:rsidRPr="009962B8">
        <w:rPr>
          <w:rFonts w:cs="David"/>
          <w:rtl/>
        </w:rPr>
        <w:t>:</w:t>
      </w:r>
      <w:r w:rsidRPr="009962B8">
        <w:rPr>
          <w:rFonts w:cs="David"/>
          <w:rtl/>
        </w:rPr>
        <w:br/>
      </w:r>
    </w:p>
    <w:p w:rsidR="00CA19F3" w:rsidRPr="009962B8" w:rsidRDefault="00CA19F3" w:rsidP="00CA19F3">
      <w:pPr>
        <w:spacing w:line="360" w:lineRule="atLeast"/>
        <w:jc w:val="center"/>
        <w:rPr>
          <w:rFonts w:ascii="David" w:hAnsi="David" w:cs="David"/>
          <w:color w:val="080908"/>
          <w:rtl/>
        </w:rPr>
      </w:pPr>
      <w:bookmarkStart w:id="168" w:name="OfficeValue_3"/>
      <w:bookmarkStart w:id="169"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70" w:name="_Toc515804572"/>
      <w:bookmarkEnd w:id="168"/>
      <w:bookmarkEnd w:id="16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70"/>
    </w:p>
    <w:p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2A6601">
        <w:rPr>
          <w:rFonts w:cs="David" w:hint="cs"/>
          <w:rtl/>
        </w:rPr>
        <w:t xml:space="preserve">20/23 - </w:t>
      </w:r>
      <w:r w:rsidR="002A6601" w:rsidRPr="002A6601">
        <w:rPr>
          <w:rFonts w:cs="David"/>
          <w:rtl/>
        </w:rPr>
        <w:t xml:space="preserve">לאחסון </w:t>
      </w:r>
      <w:proofErr w:type="spellStart"/>
      <w:r w:rsidR="002A6601" w:rsidRPr="002A6601">
        <w:rPr>
          <w:rFonts w:cs="David"/>
          <w:rtl/>
        </w:rPr>
        <w:t>ורענון</w:t>
      </w:r>
      <w:proofErr w:type="spellEnd"/>
      <w:r w:rsidR="00D67179">
        <w:rPr>
          <w:rFonts w:cs="David" w:hint="cs"/>
          <w:rtl/>
        </w:rPr>
        <w:t xml:space="preserve"> שימורי</w:t>
      </w:r>
      <w:r w:rsidR="00A009B0">
        <w:rPr>
          <w:rFonts w:cs="David" w:hint="cs"/>
          <w:rtl/>
        </w:rPr>
        <w:t xml:space="preserve"> </w:t>
      </w:r>
      <w:r w:rsidR="00166910">
        <w:rPr>
          <w:rFonts w:cs="David"/>
          <w:rtl/>
        </w:rPr>
        <w:t xml:space="preserve">נתחי </w:t>
      </w:r>
      <w:r w:rsidR="003C7D4E">
        <w:rPr>
          <w:rFonts w:cs="David" w:hint="cs"/>
          <w:rtl/>
        </w:rPr>
        <w:t xml:space="preserve">דג </w:t>
      </w:r>
      <w:r w:rsidR="00166910">
        <w:rPr>
          <w:rFonts w:cs="David"/>
          <w:rtl/>
        </w:rPr>
        <w:t>טונה</w:t>
      </w:r>
      <w:r w:rsidR="002A6601" w:rsidRPr="002A6601">
        <w:rPr>
          <w:rFonts w:cs="David"/>
          <w:rtl/>
        </w:rPr>
        <w:t xml:space="preserve">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71" w:name="show_istovin_9"/>
      <w:r w:rsidR="00B66033">
        <w:rPr>
          <w:rFonts w:cs="David" w:hint="cs"/>
          <w:rtl/>
        </w:rPr>
        <w:t>ה</w:t>
      </w:r>
      <w:r w:rsidR="001658B9">
        <w:rPr>
          <w:rFonts w:cs="David" w:hint="cs"/>
          <w:rtl/>
        </w:rPr>
        <w:t>טובין</w:t>
      </w:r>
      <w:bookmarkEnd w:id="171"/>
      <w:r w:rsidR="008D6817">
        <w:rPr>
          <w:rFonts w:cs="David" w:hint="cs"/>
          <w:rtl/>
        </w:rPr>
        <w:t xml:space="preserve"> </w:t>
      </w:r>
      <w:bookmarkStart w:id="172" w:name="show_IsTovinAndSherut_4"/>
      <w:r w:rsidR="008D6817">
        <w:rPr>
          <w:rFonts w:cs="David" w:hint="cs"/>
          <w:rtl/>
        </w:rPr>
        <w:t>ו</w:t>
      </w:r>
      <w:bookmarkStart w:id="173" w:name="show_IsSherut_4"/>
      <w:bookmarkEnd w:id="172"/>
      <w:r w:rsidR="008D6817">
        <w:rPr>
          <w:rFonts w:cs="David" w:hint="cs"/>
          <w:rtl/>
        </w:rPr>
        <w:t>ה</w:t>
      </w:r>
      <w:r w:rsidR="00B66033">
        <w:rPr>
          <w:rFonts w:cs="David" w:hint="cs"/>
          <w:rtl/>
        </w:rPr>
        <w:t>שירותים</w:t>
      </w:r>
      <w:bookmarkEnd w:id="17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74" w:name="show_istovin_11"/>
      <w:r w:rsidR="009B4E94" w:rsidRPr="00FD08D7">
        <w:rPr>
          <w:rFonts w:cs="David" w:hint="cs"/>
          <w:b/>
          <w:bCs/>
          <w:rtl/>
        </w:rPr>
        <w:t>ה</w:t>
      </w:r>
      <w:r w:rsidR="001658B9" w:rsidRPr="00FD08D7">
        <w:rPr>
          <w:rFonts w:cs="David" w:hint="cs"/>
          <w:b/>
          <w:bCs/>
          <w:rtl/>
        </w:rPr>
        <w:t>טובין</w:t>
      </w:r>
      <w:bookmarkEnd w:id="174"/>
      <w:r w:rsidR="00570DBA">
        <w:rPr>
          <w:rFonts w:cs="David" w:hint="cs"/>
          <w:b/>
          <w:bCs/>
          <w:rtl/>
        </w:rPr>
        <w:t xml:space="preserve"> </w:t>
      </w:r>
      <w:bookmarkStart w:id="175" w:name="show_IsTovinAndSherut_7"/>
      <w:r w:rsidR="00570DBA">
        <w:rPr>
          <w:rFonts w:cs="David" w:hint="cs"/>
          <w:b/>
          <w:bCs/>
          <w:rtl/>
        </w:rPr>
        <w:t>ו</w:t>
      </w:r>
      <w:bookmarkStart w:id="176" w:name="show_IsSherut_7"/>
      <w:bookmarkEnd w:id="175"/>
      <w:r w:rsidR="009B4E94" w:rsidRPr="00FD08D7">
        <w:rPr>
          <w:rFonts w:cs="David" w:hint="cs"/>
          <w:b/>
          <w:bCs/>
          <w:rtl/>
        </w:rPr>
        <w:t>השירותים</w:t>
      </w:r>
      <w:bookmarkEnd w:id="17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77" w:name="show_istovin_0"/>
      <w:r w:rsidR="00B66033">
        <w:rPr>
          <w:rFonts w:cs="David" w:hint="cs"/>
          <w:rtl/>
        </w:rPr>
        <w:t>ה</w:t>
      </w:r>
      <w:r w:rsidR="001658B9">
        <w:rPr>
          <w:rFonts w:cs="David" w:hint="cs"/>
          <w:rtl/>
        </w:rPr>
        <w:t>טובין</w:t>
      </w:r>
      <w:bookmarkEnd w:id="177"/>
      <w:r w:rsidR="008D6817">
        <w:rPr>
          <w:rFonts w:cs="David" w:hint="cs"/>
          <w:rtl/>
        </w:rPr>
        <w:t xml:space="preserve"> </w:t>
      </w:r>
      <w:bookmarkStart w:id="178" w:name="show_IsTovinAndSherut_5"/>
      <w:r w:rsidR="008D6817">
        <w:rPr>
          <w:rFonts w:cs="David" w:hint="cs"/>
          <w:rtl/>
        </w:rPr>
        <w:t>ו</w:t>
      </w:r>
      <w:bookmarkStart w:id="179" w:name="show_IsSherut_5"/>
      <w:bookmarkEnd w:id="178"/>
      <w:r w:rsidRPr="007C5B4C">
        <w:rPr>
          <w:rFonts w:cs="David"/>
          <w:rtl/>
        </w:rPr>
        <w:t>השירות</w:t>
      </w:r>
      <w:r w:rsidR="00B66033">
        <w:rPr>
          <w:rFonts w:cs="David" w:hint="cs"/>
          <w:rtl/>
        </w:rPr>
        <w:t>ים</w:t>
      </w:r>
      <w:bookmarkEnd w:id="17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813CA1">
      <w:pPr>
        <w:pStyle w:val="1-"/>
        <w:numPr>
          <w:ilvl w:val="0"/>
          <w:numId w:val="66"/>
        </w:numPr>
        <w:jc w:val="both"/>
        <w:rPr>
          <w:sz w:val="24"/>
          <w:szCs w:val="24"/>
          <w:rtl/>
        </w:rPr>
      </w:pPr>
      <w:bookmarkStart w:id="180" w:name="_Toc44931959"/>
      <w:bookmarkStart w:id="181" w:name="_Toc44932046"/>
      <w:bookmarkStart w:id="182" w:name="_Toc53498863"/>
      <w:r w:rsidRPr="004765F5">
        <w:rPr>
          <w:sz w:val="24"/>
          <w:szCs w:val="24"/>
          <w:rtl/>
        </w:rPr>
        <w:t>כללי</w:t>
      </w:r>
      <w:bookmarkEnd w:id="180"/>
      <w:bookmarkEnd w:id="181"/>
      <w:bookmarkEnd w:id="182"/>
    </w:p>
    <w:p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4"/>
        <w:rPr>
          <w:rtl/>
        </w:rPr>
      </w:pPr>
      <w:bookmarkStart w:id="183" w:name="_Toc44931961"/>
      <w:bookmarkStart w:id="184" w:name="_Toc44932048"/>
      <w:bookmarkStart w:id="185" w:name="_Toc53498865"/>
      <w:r w:rsidRPr="007C5B4C">
        <w:rPr>
          <w:rtl/>
        </w:rPr>
        <w:t>התחייבויות והצהרות הספק</w:t>
      </w:r>
      <w:bookmarkEnd w:id="183"/>
      <w:bookmarkEnd w:id="184"/>
      <w:bookmarkEnd w:id="185"/>
    </w:p>
    <w:p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813778">
      <w:pPr>
        <w:pStyle w:val="1112"/>
        <w:tabs>
          <w:tab w:val="clear" w:pos="1050"/>
        </w:tabs>
        <w:ind w:left="1334"/>
      </w:pPr>
      <w:r w:rsidRPr="00710D9F">
        <w:rPr>
          <w:rFonts w:hint="cs"/>
          <w:rtl/>
        </w:rPr>
        <w:t>אין מניעה לפי כל דין להתקשרותו בהסכם.</w:t>
      </w:r>
    </w:p>
    <w:p w:rsidR="00704EB9" w:rsidRDefault="00704EB9" w:rsidP="00813778">
      <w:pPr>
        <w:pStyle w:val="1112"/>
        <w:tabs>
          <w:tab w:val="clear" w:pos="1050"/>
        </w:tabs>
        <w:ind w:left="1334"/>
      </w:pPr>
      <w:r>
        <w:rPr>
          <w:rFonts w:hint="cs"/>
          <w:rtl/>
        </w:rPr>
        <w:t xml:space="preserve">הוא עומד בכל דרישות הדין הרלוונטיות לאספקת </w:t>
      </w:r>
      <w:bookmarkStart w:id="186" w:name="show_istovin_10"/>
      <w:r>
        <w:rPr>
          <w:rFonts w:hint="cs"/>
          <w:rtl/>
        </w:rPr>
        <w:t>הטובין</w:t>
      </w:r>
      <w:bookmarkEnd w:id="186"/>
      <w:r w:rsidR="008D6817">
        <w:rPr>
          <w:rFonts w:hint="cs"/>
          <w:rtl/>
        </w:rPr>
        <w:t xml:space="preserve"> </w:t>
      </w:r>
      <w:bookmarkStart w:id="187" w:name="show_IsTovinAndSherut_6"/>
      <w:r w:rsidR="008D6817">
        <w:rPr>
          <w:rFonts w:hint="cs"/>
          <w:rtl/>
        </w:rPr>
        <w:t>ו</w:t>
      </w:r>
      <w:bookmarkStart w:id="188" w:name="show_IsSherut_6"/>
      <w:bookmarkEnd w:id="187"/>
      <w:r>
        <w:rPr>
          <w:rFonts w:hint="cs"/>
          <w:rtl/>
        </w:rPr>
        <w:t>השירותים</w:t>
      </w:r>
      <w:bookmarkEnd w:id="188"/>
      <w:r>
        <w:rPr>
          <w:rFonts w:hint="cs"/>
          <w:rtl/>
        </w:rPr>
        <w:t xml:space="preserve"> בהתאם להסכם. </w:t>
      </w:r>
    </w:p>
    <w:p w:rsidR="00704EB9" w:rsidRDefault="00704EB9" w:rsidP="00813778">
      <w:pPr>
        <w:pStyle w:val="1112"/>
        <w:tabs>
          <w:tab w:val="clear" w:pos="1050"/>
        </w:tabs>
        <w:ind w:left="1334"/>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04EB9" w:rsidP="0081377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81377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813778">
      <w:pPr>
        <w:pStyle w:val="1112"/>
        <w:tabs>
          <w:tab w:val="clear" w:pos="1050"/>
        </w:tabs>
        <w:ind w:left="1334"/>
      </w:pPr>
      <w:bookmarkStart w:id="189" w:name="_Toc185193151"/>
      <w:bookmarkStart w:id="190" w:name="_Toc201561676"/>
      <w:bookmarkStart w:id="191" w:name="_Toc201636806"/>
      <w:bookmarkStart w:id="192" w:name="_Toc201895115"/>
      <w:bookmarkStart w:id="193" w:name="_Toc185193152"/>
      <w:bookmarkStart w:id="194" w:name="_Toc201561677"/>
      <w:bookmarkStart w:id="195" w:name="_Toc201636807"/>
      <w:bookmarkStart w:id="19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81377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4D6DA8" w:rsidRDefault="004D6DA8" w:rsidP="005A33AD">
      <w:pPr>
        <w:pStyle w:val="1ff4"/>
      </w:pPr>
      <w:bookmarkStart w:id="197" w:name="_Toc44931962"/>
      <w:bookmarkStart w:id="198" w:name="_Toc44932049"/>
      <w:bookmarkStart w:id="199" w:name="_Toc53498866"/>
      <w:bookmarkEnd w:id="189"/>
      <w:bookmarkEnd w:id="190"/>
      <w:bookmarkEnd w:id="191"/>
      <w:bookmarkEnd w:id="192"/>
      <w:bookmarkEnd w:id="193"/>
      <w:bookmarkEnd w:id="194"/>
      <w:bookmarkEnd w:id="195"/>
      <w:bookmarkEnd w:id="196"/>
      <w:r>
        <w:rPr>
          <w:rFonts w:hint="cs"/>
          <w:rtl/>
        </w:rPr>
        <w:t xml:space="preserve">תקופת ההתקשרות </w:t>
      </w:r>
    </w:p>
    <w:p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rsidR="00A91B10" w:rsidRDefault="004D6DA8" w:rsidP="004D6DA8">
      <w:pPr>
        <w:pStyle w:val="115"/>
      </w:pPr>
      <w:r>
        <w:rPr>
          <w:rFonts w:hint="cs"/>
          <w:rtl/>
        </w:rPr>
        <w:t>למשרד שמורה הזכות הבלעדית להאריך את תקופת ההתקשרות לתקופה נוספת של 12 חודשים</w:t>
      </w:r>
      <w:r w:rsidR="00D93EDE">
        <w:rPr>
          <w:rFonts w:hint="cs"/>
          <w:rtl/>
        </w:rPr>
        <w:t xml:space="preserve"> נוספים. </w:t>
      </w:r>
    </w:p>
    <w:p w:rsidR="004D6DA8" w:rsidRDefault="00D93EDE" w:rsidP="004D6DA8">
      <w:pPr>
        <w:pStyle w:val="115"/>
      </w:pPr>
      <w:r>
        <w:rPr>
          <w:rFonts w:hint="cs"/>
          <w:rtl/>
        </w:rPr>
        <w:lastRenderedPageBreak/>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97"/>
      <w:bookmarkEnd w:id="198"/>
      <w:bookmarkEnd w:id="199"/>
    </w:p>
    <w:p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5"/>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5"/>
      </w:pPr>
      <w:r w:rsidRPr="00C229DC">
        <w:rPr>
          <w:rFonts w:hint="cs"/>
          <w:rtl/>
        </w:rPr>
        <w:lastRenderedPageBreak/>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4"/>
        <w:rPr>
          <w:rtl/>
        </w:rPr>
      </w:pPr>
      <w:bookmarkStart w:id="200" w:name="_Toc44931963"/>
      <w:bookmarkStart w:id="201" w:name="_Toc44932050"/>
      <w:bookmarkStart w:id="202" w:name="_Toc53498867"/>
      <w:r w:rsidRPr="00C229DC">
        <w:rPr>
          <w:rFonts w:hint="cs"/>
          <w:rtl/>
        </w:rPr>
        <w:t>ניגוד עניינים</w:t>
      </w:r>
      <w:r w:rsidR="0053062D" w:rsidRPr="00C229DC">
        <w:rPr>
          <w:rFonts w:hint="cs"/>
          <w:rtl/>
        </w:rPr>
        <w:t xml:space="preserve"> בביצוע ההסכם</w:t>
      </w:r>
      <w:bookmarkEnd w:id="200"/>
      <w:bookmarkEnd w:id="201"/>
      <w:bookmarkEnd w:id="202"/>
    </w:p>
    <w:p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CA19F3" w:rsidRPr="00CA19F3" w:rsidRDefault="00CA19F3" w:rsidP="009962B8">
      <w:pPr>
        <w:pStyle w:val="1ff4"/>
        <w:numPr>
          <w:ilvl w:val="0"/>
          <w:numId w:val="0"/>
        </w:numPr>
        <w:ind w:left="360" w:hanging="360"/>
      </w:pPr>
      <w:bookmarkStart w:id="203" w:name="_Toc44931964"/>
      <w:bookmarkStart w:id="204" w:name="_Toc44932051"/>
      <w:bookmarkStart w:id="205" w:name="_Toc53498868"/>
    </w:p>
    <w:p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lastRenderedPageBreak/>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rsidR="00CA259D" w:rsidRPr="009962B8" w:rsidRDefault="00CA259D" w:rsidP="009962B8">
      <w:pPr>
        <w:pStyle w:val="1-"/>
        <w:jc w:val="left"/>
        <w:rPr>
          <w:sz w:val="24"/>
          <w:szCs w:val="24"/>
        </w:rPr>
      </w:pPr>
      <w:r w:rsidRPr="009962B8">
        <w:rPr>
          <w:rFonts w:hint="eastAsia"/>
          <w:sz w:val="24"/>
          <w:szCs w:val="24"/>
          <w:rtl/>
        </w:rPr>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rsidR="00CA259D" w:rsidRPr="007C5B4C" w:rsidRDefault="00CA259D" w:rsidP="00CA259D">
      <w:pPr>
        <w:pStyle w:val="1ff4"/>
        <w:rPr>
          <w:rtl/>
        </w:rPr>
      </w:pPr>
      <w:r>
        <w:rPr>
          <w:rFonts w:hint="cs"/>
          <w:rtl/>
        </w:rPr>
        <w:t>נזיקין</w:t>
      </w:r>
    </w:p>
    <w:p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CA259D" w:rsidRPr="004C6A73" w:rsidRDefault="00CA259D" w:rsidP="00CA259D">
      <w:pPr>
        <w:pStyle w:val="115"/>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09150A" w:rsidRPr="007C5B4C" w:rsidRDefault="0009150A" w:rsidP="00211A55">
      <w:pPr>
        <w:pStyle w:val="1ff4"/>
        <w:rPr>
          <w:rtl/>
        </w:rPr>
      </w:pPr>
      <w:bookmarkStart w:id="206" w:name="_Toc44931965"/>
      <w:bookmarkStart w:id="207" w:name="_Toc44932052"/>
      <w:bookmarkStart w:id="208" w:name="_Toc53498869"/>
      <w:bookmarkEnd w:id="203"/>
      <w:bookmarkEnd w:id="204"/>
      <w:bookmarkEnd w:id="205"/>
      <w:r w:rsidRPr="007C5B4C">
        <w:rPr>
          <w:rtl/>
        </w:rPr>
        <w:t>יחסים בין הצדדים</w:t>
      </w:r>
      <w:bookmarkEnd w:id="206"/>
      <w:bookmarkEnd w:id="207"/>
      <w:bookmarkEnd w:id="208"/>
    </w:p>
    <w:p w:rsidR="0009150A" w:rsidRPr="007C5B4C" w:rsidRDefault="0009150A" w:rsidP="00211A55">
      <w:pPr>
        <w:pStyle w:val="115"/>
        <w:rPr>
          <w:rtl/>
        </w:rPr>
      </w:pPr>
      <w:r w:rsidRPr="007C5B4C">
        <w:rPr>
          <w:rtl/>
        </w:rPr>
        <w:t xml:space="preserve">מוצהר ומוסכם בזה בין הצדדים כי: </w:t>
      </w:r>
    </w:p>
    <w:p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211A5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0D7A58" w:rsidRPr="009962B8" w:rsidRDefault="000D7A58" w:rsidP="009962B8">
      <w:pPr>
        <w:pStyle w:val="1ff4"/>
        <w:rPr>
          <w:bCs w:val="0"/>
        </w:rPr>
      </w:pPr>
      <w:bookmarkStart w:id="209" w:name="_Toc75695848"/>
      <w:bookmarkStart w:id="210" w:name="_Toc44931966"/>
      <w:bookmarkStart w:id="211" w:name="_Toc44932053"/>
      <w:bookmarkStart w:id="212" w:name="_Toc53498870"/>
      <w:r w:rsidRPr="009962B8">
        <w:rPr>
          <w:rFonts w:hint="eastAsia"/>
          <w:rtl/>
        </w:rPr>
        <w:t>פיקוח</w:t>
      </w:r>
      <w:r w:rsidRPr="009962B8">
        <w:rPr>
          <w:rtl/>
        </w:rPr>
        <w:t xml:space="preserve">  ודיווח </w:t>
      </w:r>
      <w:r w:rsidRPr="009962B8">
        <w:rPr>
          <w:rFonts w:hint="eastAsia"/>
          <w:rtl/>
        </w:rPr>
        <w:t>המזמין</w:t>
      </w:r>
      <w:bookmarkEnd w:id="209"/>
    </w:p>
    <w:p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w:t>
      </w:r>
      <w:r w:rsidRPr="00825CD2">
        <w:rPr>
          <w:rtl/>
        </w:rPr>
        <w:lastRenderedPageBreak/>
        <w:t xml:space="preserve">אבטחת מידע ובכלל זה בקרה אודות כמות מארזי המזון ואופן אחסונם ע"י חברת בקרה המשמשת כנותן שירותים של המשרד. </w:t>
      </w:r>
    </w:p>
    <w:p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rsidR="000D7A58" w:rsidRDefault="000D7A58" w:rsidP="009962B8">
      <w:pPr>
        <w:pStyle w:val="1ff4"/>
        <w:numPr>
          <w:ilvl w:val="0"/>
          <w:numId w:val="0"/>
        </w:numPr>
        <w:ind w:left="360"/>
      </w:pPr>
    </w:p>
    <w:p w:rsidR="005F0E35" w:rsidRPr="005F0E35" w:rsidRDefault="005F0E35" w:rsidP="005A33AD">
      <w:pPr>
        <w:pStyle w:val="1ff4"/>
      </w:pPr>
      <w:r w:rsidRPr="005F0E35">
        <w:rPr>
          <w:rFonts w:hint="cs"/>
          <w:rtl/>
        </w:rPr>
        <w:t>תמורה</w:t>
      </w:r>
      <w:bookmarkEnd w:id="210"/>
      <w:bookmarkEnd w:id="211"/>
      <w:bookmarkEnd w:id="212"/>
    </w:p>
    <w:p w:rsidR="005F0E35" w:rsidRPr="00FF3FEF" w:rsidRDefault="005F0E35" w:rsidP="004D6C42">
      <w:pPr>
        <w:pStyle w:val="115"/>
        <w:tabs>
          <w:tab w:val="clear" w:pos="1334"/>
        </w:tab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10023F">
      <w:pPr>
        <w:pStyle w:val="115"/>
        <w:tabs>
          <w:tab w:val="clear" w:pos="1334"/>
        </w:tabs>
        <w:ind w:left="1476" w:hanging="113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10023F">
      <w:pPr>
        <w:pStyle w:val="115"/>
        <w:tabs>
          <w:tab w:val="clear" w:pos="1334"/>
        </w:tabs>
        <w:ind w:left="1476" w:hanging="113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4"/>
        <w:rPr>
          <w:rtl/>
        </w:rPr>
      </w:pPr>
      <w:bookmarkStart w:id="213" w:name="_Toc44931967"/>
      <w:bookmarkStart w:id="214" w:name="_Toc44932054"/>
      <w:bookmarkStart w:id="215" w:name="_Toc53498871"/>
      <w:r w:rsidRPr="00C229DC">
        <w:rPr>
          <w:rFonts w:hint="cs"/>
          <w:rtl/>
        </w:rPr>
        <w:t>כללי תשלום</w:t>
      </w:r>
      <w:bookmarkEnd w:id="213"/>
      <w:bookmarkEnd w:id="214"/>
      <w:bookmarkEnd w:id="215"/>
    </w:p>
    <w:p w:rsidR="00082200" w:rsidRPr="00082200" w:rsidRDefault="00082200" w:rsidP="0010023F">
      <w:pPr>
        <w:pStyle w:val="115"/>
        <w:tabs>
          <w:tab w:val="clear" w:pos="1334"/>
        </w:tabs>
        <w:ind w:left="1476" w:hanging="993"/>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10023F">
      <w:pPr>
        <w:pStyle w:val="115"/>
        <w:tabs>
          <w:tab w:val="clear" w:pos="1334"/>
        </w:tabs>
        <w:ind w:left="1476" w:hanging="993"/>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10023F">
      <w:pPr>
        <w:pStyle w:val="115"/>
        <w:tabs>
          <w:tab w:val="clear" w:pos="1334"/>
        </w:tabs>
        <w:ind w:left="1476" w:hanging="993"/>
      </w:pPr>
      <w:r w:rsidRPr="00082200">
        <w:rPr>
          <w:rFonts w:hint="eastAsia"/>
          <w:rtl/>
        </w:rPr>
        <w:t>החשבון</w:t>
      </w:r>
      <w:r w:rsidRPr="00082200">
        <w:rPr>
          <w:rtl/>
        </w:rPr>
        <w:t xml:space="preserve"> יכלול את הפרטים והמסמכים הבאים: </w:t>
      </w:r>
    </w:p>
    <w:p w:rsidR="00082200" w:rsidRPr="00BA20EF" w:rsidRDefault="00082200" w:rsidP="0010023F">
      <w:pPr>
        <w:pStyle w:val="1112"/>
        <w:tabs>
          <w:tab w:val="clear" w:pos="1050"/>
        </w:tabs>
        <w:ind w:left="2326" w:hanging="850"/>
      </w:pPr>
      <w:r w:rsidRPr="00BA20EF">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10023F">
      <w:pPr>
        <w:pStyle w:val="1112"/>
        <w:tabs>
          <w:tab w:val="clear" w:pos="1050"/>
        </w:tabs>
        <w:ind w:left="2326" w:hanging="85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10023F">
      <w:pPr>
        <w:pStyle w:val="1112"/>
        <w:tabs>
          <w:tab w:val="clear" w:pos="1050"/>
        </w:tabs>
        <w:ind w:left="2326" w:hanging="850"/>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10023F">
      <w:pPr>
        <w:pStyle w:val="115"/>
        <w:tabs>
          <w:tab w:val="clear" w:pos="1334"/>
        </w:tabs>
        <w:ind w:left="1476" w:hanging="993"/>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10023F">
      <w:pPr>
        <w:pStyle w:val="115"/>
        <w:tabs>
          <w:tab w:val="clear" w:pos="1334"/>
        </w:tabs>
        <w:ind w:left="1476" w:hanging="993"/>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10023F">
      <w:pPr>
        <w:pStyle w:val="115"/>
        <w:tabs>
          <w:tab w:val="clear" w:pos="1334"/>
        </w:tabs>
        <w:ind w:left="1476" w:hanging="993"/>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82200" w:rsidP="0010023F">
      <w:pPr>
        <w:pStyle w:val="115"/>
        <w:tabs>
          <w:tab w:val="clear" w:pos="1334"/>
        </w:tabs>
        <w:ind w:left="1476" w:hanging="993"/>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10023F">
      <w:pPr>
        <w:pStyle w:val="115"/>
        <w:tabs>
          <w:tab w:val="clear" w:pos="1334"/>
        </w:tabs>
        <w:ind w:left="1476" w:hanging="993"/>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3380A" w:rsidRPr="00DA6C3E" w:rsidRDefault="0033380A" w:rsidP="0033380A">
      <w:pPr>
        <w:pStyle w:val="1ff4"/>
      </w:pPr>
      <w:bookmarkStart w:id="216" w:name="_Toc44931971"/>
      <w:bookmarkStart w:id="217" w:name="_Toc44932058"/>
      <w:bookmarkStart w:id="218" w:name="_Toc53498875"/>
      <w:r w:rsidRPr="00DA6C3E">
        <w:rPr>
          <w:rFonts w:hint="cs"/>
          <w:rtl/>
        </w:rPr>
        <w:t>ערבות</w:t>
      </w:r>
    </w:p>
    <w:p w:rsidR="0033380A" w:rsidRPr="003C5991" w:rsidRDefault="0033380A" w:rsidP="0010023F">
      <w:pPr>
        <w:pStyle w:val="110"/>
        <w:tabs>
          <w:tab w:val="clear" w:pos="1334"/>
        </w:tabs>
        <w:ind w:left="1334"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219"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219"/>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lastRenderedPageBreak/>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rsidR="0033380A" w:rsidRDefault="0033380A" w:rsidP="0033380A">
      <w:pPr>
        <w:pStyle w:val="1ff4"/>
        <w:numPr>
          <w:ilvl w:val="0"/>
          <w:numId w:val="0"/>
        </w:numPr>
        <w:ind w:left="360"/>
      </w:pPr>
    </w:p>
    <w:p w:rsidR="004B2835" w:rsidRPr="007C5B4C" w:rsidRDefault="004B2835" w:rsidP="005A33AD">
      <w:pPr>
        <w:pStyle w:val="1ff4"/>
        <w:rPr>
          <w:rtl/>
        </w:rPr>
      </w:pPr>
      <w:r w:rsidRPr="007C5B4C">
        <w:rPr>
          <w:rtl/>
        </w:rPr>
        <w:t>המחאת זכויות או חובות על פי הסכם</w:t>
      </w:r>
      <w:bookmarkEnd w:id="216"/>
      <w:bookmarkEnd w:id="217"/>
      <w:bookmarkEnd w:id="218"/>
    </w:p>
    <w:p w:rsidR="004B2835" w:rsidRDefault="004B2835" w:rsidP="00183390">
      <w:pPr>
        <w:pStyle w:val="115"/>
        <w:tabs>
          <w:tab w:val="clear" w:pos="1334"/>
        </w:tabs>
        <w:ind w:left="1334" w:hanging="851"/>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183390">
      <w:pPr>
        <w:pStyle w:val="115"/>
        <w:tabs>
          <w:tab w:val="clear" w:pos="1334"/>
        </w:tabs>
        <w:ind w:left="1334" w:hanging="851"/>
      </w:pPr>
      <w:r w:rsidRPr="007C5B4C">
        <w:rPr>
          <w:rtl/>
        </w:rPr>
        <w:t>איש</w:t>
      </w:r>
      <w:r>
        <w:rPr>
          <w:rFonts w:hint="cs"/>
          <w:rtl/>
        </w:rPr>
        <w:t>ו</w:t>
      </w:r>
      <w:r w:rsidRPr="007C5B4C">
        <w:rPr>
          <w:rtl/>
        </w:rPr>
        <w:t xml:space="preserve">ר </w:t>
      </w:r>
      <w:r>
        <w:rPr>
          <w:rtl/>
        </w:rPr>
        <w:t>המזמין</w:t>
      </w:r>
      <w:r w:rsidRPr="007C5B4C">
        <w:rPr>
          <w:rtl/>
        </w:rPr>
        <w:t xml:space="preserve"> </w:t>
      </w:r>
      <w:r w:rsidRPr="00183390">
        <w:rPr>
          <w:rFonts w:hint="cs"/>
          <w:rtl/>
        </w:rPr>
        <w:t>כאמור יכול להינתן באופן חלקי, או בתנאים שנועדו להבטיח את זכויותיו של המזמינים.</w:t>
      </w:r>
    </w:p>
    <w:p w:rsidR="004B2835" w:rsidRPr="007C5B4C" w:rsidRDefault="00880782" w:rsidP="00183390">
      <w:pPr>
        <w:pStyle w:val="115"/>
        <w:tabs>
          <w:tab w:val="clear" w:pos="1334"/>
        </w:tabs>
        <w:ind w:left="1334" w:hanging="851"/>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4"/>
        <w:rPr>
          <w:rtl/>
        </w:rPr>
      </w:pPr>
      <w:bookmarkStart w:id="220" w:name="_Toc44931972"/>
      <w:bookmarkStart w:id="221" w:name="_Toc44932059"/>
      <w:bookmarkStart w:id="222" w:name="_Toc53498876"/>
      <w:r w:rsidRPr="007C5B4C">
        <w:rPr>
          <w:rtl/>
        </w:rPr>
        <w:lastRenderedPageBreak/>
        <w:t>הפסקת ההתקשרות</w:t>
      </w:r>
      <w:bookmarkEnd w:id="220"/>
      <w:bookmarkEnd w:id="221"/>
      <w:bookmarkEnd w:id="222"/>
    </w:p>
    <w:p w:rsidR="004B2835" w:rsidRPr="00100307" w:rsidRDefault="004B2835" w:rsidP="000F68C8">
      <w:pPr>
        <w:pStyle w:val="115"/>
        <w:tabs>
          <w:tab w:val="clear" w:pos="1334"/>
        </w:tabs>
        <w:ind w:left="1050" w:hanging="708"/>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0F68C8">
      <w:pPr>
        <w:pStyle w:val="115"/>
        <w:tabs>
          <w:tab w:val="clear" w:pos="1334"/>
        </w:tabs>
        <w:ind w:left="1050" w:hanging="708"/>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0F68C8">
      <w:pPr>
        <w:pStyle w:val="115"/>
        <w:tabs>
          <w:tab w:val="clear" w:pos="1334"/>
        </w:tabs>
        <w:ind w:left="1050" w:hanging="708"/>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0F68C8">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0F68C8">
      <w:pPr>
        <w:pStyle w:val="115"/>
        <w:tabs>
          <w:tab w:val="clear" w:pos="1334"/>
        </w:tabs>
        <w:ind w:left="1050" w:hanging="708"/>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4"/>
      </w:pPr>
      <w:bookmarkStart w:id="223" w:name="_Toc44931973"/>
      <w:bookmarkStart w:id="224" w:name="_Toc44932060"/>
      <w:bookmarkStart w:id="225" w:name="_Toc53498877"/>
      <w:r w:rsidRPr="00067671">
        <w:rPr>
          <w:rFonts w:hint="cs"/>
          <w:rtl/>
        </w:rPr>
        <w:t>סיום התקשרות</w:t>
      </w:r>
      <w:bookmarkEnd w:id="223"/>
      <w:bookmarkEnd w:id="224"/>
      <w:bookmarkEnd w:id="225"/>
    </w:p>
    <w:p w:rsidR="0011326D" w:rsidRPr="007C5B4C" w:rsidRDefault="0011326D" w:rsidP="00330A54">
      <w:pPr>
        <w:pStyle w:val="115"/>
        <w:tabs>
          <w:tab w:val="clear" w:pos="1334"/>
        </w:tabs>
        <w:ind w:left="1334" w:hanging="993"/>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330A54">
      <w:pPr>
        <w:pStyle w:val="115"/>
        <w:tabs>
          <w:tab w:val="clear" w:pos="1334"/>
        </w:tabs>
        <w:ind w:left="1334" w:hanging="993"/>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330A54">
      <w:pPr>
        <w:pStyle w:val="115"/>
        <w:tabs>
          <w:tab w:val="clear" w:pos="1334"/>
        </w:tabs>
        <w:ind w:left="1334" w:hanging="993"/>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330A54">
      <w:pPr>
        <w:pStyle w:val="115"/>
        <w:tabs>
          <w:tab w:val="clear" w:pos="1334"/>
        </w:tabs>
        <w:ind w:left="1334" w:hanging="993"/>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4"/>
        <w:rPr>
          <w:rtl/>
        </w:rPr>
      </w:pPr>
      <w:bookmarkStart w:id="226" w:name="_Toc44931974"/>
      <w:bookmarkStart w:id="227" w:name="_Toc44932061"/>
      <w:bookmarkStart w:id="228" w:name="_Toc53498878"/>
      <w:r w:rsidRPr="00067671">
        <w:rPr>
          <w:rtl/>
        </w:rPr>
        <w:lastRenderedPageBreak/>
        <w:t>הפרת ההסכם</w:t>
      </w:r>
      <w:bookmarkEnd w:id="226"/>
      <w:bookmarkEnd w:id="227"/>
      <w:bookmarkEnd w:id="228"/>
    </w:p>
    <w:p w:rsidR="0009150A" w:rsidRPr="007C5B4C" w:rsidRDefault="004B2835" w:rsidP="00B976A1">
      <w:pPr>
        <w:pStyle w:val="115"/>
        <w:tabs>
          <w:tab w:val="clear" w:pos="1334"/>
        </w:tabs>
        <w:ind w:left="1050" w:hanging="708"/>
      </w:pPr>
      <w:bookmarkStart w:id="22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9"/>
    </w:p>
    <w:p w:rsidR="00F23BC2" w:rsidRPr="00935870" w:rsidRDefault="009D43F7" w:rsidP="00B976A1">
      <w:pPr>
        <w:pStyle w:val="1112"/>
        <w:tabs>
          <w:tab w:val="clear" w:pos="1050"/>
        </w:tabs>
        <w:ind w:left="2043" w:hanging="993"/>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rsidR="0009150A" w:rsidRDefault="0009150A" w:rsidP="00B976A1">
      <w:pPr>
        <w:pStyle w:val="1112"/>
        <w:tabs>
          <w:tab w:val="clear" w:pos="1050"/>
        </w:tabs>
        <w:ind w:left="2043" w:hanging="993"/>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B976A1">
      <w:pPr>
        <w:pStyle w:val="1112"/>
        <w:tabs>
          <w:tab w:val="clear" w:pos="1050"/>
        </w:tabs>
        <w:ind w:left="2043" w:hanging="993"/>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B976A1">
      <w:pPr>
        <w:pStyle w:val="1112"/>
        <w:tabs>
          <w:tab w:val="clear" w:pos="1050"/>
        </w:tabs>
        <w:ind w:left="2043" w:hanging="993"/>
      </w:pPr>
      <w:r>
        <w:rPr>
          <w:rFonts w:hint="cs"/>
          <w:rtl/>
        </w:rPr>
        <w:t>אם הספק הסתלק מביצוע ההסכם</w:t>
      </w:r>
      <w:r w:rsidR="00243945">
        <w:rPr>
          <w:rFonts w:hint="cs"/>
          <w:rtl/>
        </w:rPr>
        <w:t>;</w:t>
      </w:r>
    </w:p>
    <w:p w:rsidR="008042F6" w:rsidRPr="007C5B4C" w:rsidRDefault="008042F6" w:rsidP="00B976A1">
      <w:pPr>
        <w:pStyle w:val="115"/>
        <w:tabs>
          <w:tab w:val="clear" w:pos="1334"/>
        </w:tabs>
        <w:ind w:left="1050" w:hanging="708"/>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B976A1">
      <w:pPr>
        <w:pStyle w:val="115"/>
        <w:tabs>
          <w:tab w:val="clear" w:pos="1334"/>
        </w:tabs>
        <w:ind w:left="1050" w:hanging="708"/>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B915CB">
      <w:pPr>
        <w:pStyle w:val="1112"/>
        <w:tabs>
          <w:tab w:val="clear" w:pos="1050"/>
        </w:tabs>
        <w:ind w:left="2184" w:hanging="99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Pr="00B915CB" w:rsidRDefault="00CE39B2" w:rsidP="00B915CB">
      <w:pPr>
        <w:pStyle w:val="1112"/>
        <w:tabs>
          <w:tab w:val="clear" w:pos="1050"/>
        </w:tabs>
        <w:ind w:left="2184" w:hanging="992"/>
        <w:rPr>
          <w:b/>
          <w:bCs/>
        </w:rPr>
      </w:pPr>
      <w:r w:rsidRPr="00B915CB">
        <w:rPr>
          <w:rFonts w:hint="cs"/>
          <w:b/>
          <w:bCs/>
          <w:rtl/>
        </w:rPr>
        <w:t>ביטול ההסכם עקב הפרה או הפרה צפויה</w:t>
      </w:r>
      <w:r w:rsidR="00C226A6" w:rsidRPr="00B915CB">
        <w:rPr>
          <w:rFonts w:hint="cs"/>
          <w:b/>
          <w:bCs/>
          <w:rtl/>
        </w:rPr>
        <w:t>:</w:t>
      </w:r>
      <w:r w:rsidR="00CE4838" w:rsidRPr="00B915CB">
        <w:rPr>
          <w:rFonts w:hint="cs"/>
          <w:b/>
          <w:bCs/>
          <w:rtl/>
        </w:rPr>
        <w:t xml:space="preserve"> </w:t>
      </w:r>
    </w:p>
    <w:p w:rsidR="00CE39B2" w:rsidRPr="00793BF4" w:rsidRDefault="00C75130" w:rsidP="00B915CB">
      <w:pPr>
        <w:pStyle w:val="1111"/>
        <w:tabs>
          <w:tab w:val="clear" w:pos="1617"/>
        </w:tabs>
        <w:ind w:left="3318"/>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854780">
      <w:pPr>
        <w:pStyle w:val="1111"/>
        <w:tabs>
          <w:tab w:val="clear" w:pos="1617"/>
        </w:tabs>
        <w:ind w:left="3318"/>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854780">
      <w:pPr>
        <w:pStyle w:val="1111"/>
        <w:tabs>
          <w:tab w:val="clear" w:pos="1617"/>
        </w:tabs>
        <w:ind w:left="3318"/>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854780">
      <w:pPr>
        <w:pStyle w:val="1112"/>
        <w:tabs>
          <w:tab w:val="clear" w:pos="1050"/>
        </w:tabs>
        <w:ind w:left="2184" w:hanging="992"/>
      </w:pPr>
      <w:r w:rsidRPr="00A92289">
        <w:rPr>
          <w:rFonts w:hint="eastAsia"/>
          <w:rtl/>
        </w:rPr>
        <w:lastRenderedPageBreak/>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854780">
      <w:pPr>
        <w:pStyle w:val="1111"/>
        <w:tabs>
          <w:tab w:val="clear" w:pos="1617"/>
        </w:tabs>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854780">
      <w:pPr>
        <w:pStyle w:val="1111"/>
        <w:tabs>
          <w:tab w:val="clear" w:pos="1617"/>
        </w:tabs>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4"/>
        <w:rPr>
          <w:rtl/>
        </w:rPr>
      </w:pPr>
      <w:bookmarkStart w:id="230" w:name="_Toc44931975"/>
      <w:bookmarkStart w:id="231" w:name="_Toc44932062"/>
      <w:bookmarkStart w:id="232" w:name="_Toc53498879"/>
      <w:r w:rsidRPr="00083FC7">
        <w:rPr>
          <w:rtl/>
        </w:rPr>
        <w:t>תרופות מצטברות</w:t>
      </w:r>
      <w:bookmarkEnd w:id="230"/>
      <w:bookmarkEnd w:id="231"/>
      <w:bookmarkEnd w:id="232"/>
    </w:p>
    <w:p w:rsidR="0009150A" w:rsidRPr="007C5B4C" w:rsidRDefault="0009150A" w:rsidP="00C10EE7">
      <w:pPr>
        <w:pStyle w:val="115"/>
        <w:tabs>
          <w:tab w:val="clear" w:pos="1334"/>
        </w:tabs>
        <w:ind w:left="1334" w:hanging="851"/>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C10EE7">
      <w:pPr>
        <w:pStyle w:val="115"/>
        <w:tabs>
          <w:tab w:val="clear" w:pos="1334"/>
        </w:tabs>
        <w:ind w:left="1334" w:hanging="85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09150A" w:rsidRPr="007C5B4C" w:rsidRDefault="0009150A" w:rsidP="005A33AD">
      <w:pPr>
        <w:pStyle w:val="1ff4"/>
        <w:rPr>
          <w:rtl/>
        </w:rPr>
      </w:pPr>
      <w:bookmarkStart w:id="233" w:name="_Toc44931977"/>
      <w:bookmarkStart w:id="234" w:name="_Toc44932064"/>
      <w:bookmarkStart w:id="235" w:name="_Toc53498881"/>
      <w:r w:rsidRPr="007C5B4C">
        <w:rPr>
          <w:rtl/>
        </w:rPr>
        <w:t>שונות</w:t>
      </w:r>
      <w:bookmarkEnd w:id="233"/>
      <w:bookmarkEnd w:id="234"/>
      <w:bookmarkEnd w:id="235"/>
    </w:p>
    <w:p w:rsidR="00FC40AA" w:rsidRDefault="00FC40AA" w:rsidP="00C10EE7">
      <w:pPr>
        <w:pStyle w:val="115"/>
        <w:tabs>
          <w:tab w:val="clear" w:pos="1334"/>
        </w:tabs>
        <w:ind w:left="1334"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C10EE7">
      <w:pPr>
        <w:pStyle w:val="115"/>
        <w:tabs>
          <w:tab w:val="clear" w:pos="1334"/>
        </w:tabs>
        <w:ind w:left="1334" w:hanging="851"/>
        <w:rPr>
          <w:rtl/>
        </w:rPr>
      </w:pPr>
      <w:r w:rsidRPr="007C5B4C">
        <w:rPr>
          <w:rtl/>
        </w:rPr>
        <w:t xml:space="preserve">כל שינוי בהוראת הסכם זה ייעשה בהסכמת שני הצדדים, מראש ובכתב. </w:t>
      </w:r>
    </w:p>
    <w:p w:rsidR="0009150A" w:rsidRDefault="00FC40AA" w:rsidP="00C10EE7">
      <w:pPr>
        <w:pStyle w:val="115"/>
        <w:tabs>
          <w:tab w:val="clear" w:pos="1334"/>
        </w:tabs>
        <w:ind w:left="1334" w:hanging="851"/>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6" w:name="_Toc330777765"/>
      <w:r w:rsidR="00243945">
        <w:rPr>
          <w:rFonts w:cs="David"/>
          <w:noProof/>
          <w:rtl/>
        </w:rPr>
        <mc:AlternateContent>
          <mc:Choice Requires="wpg">
            <w:drawing>
              <wp:anchor distT="0" distB="0" distL="114300" distR="114300" simplePos="0" relativeHeight="251657216" behindDoc="0" locked="0" layoutInCell="1" allowOverlap="1" wp14:anchorId="596C1383" wp14:editId="2235623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p w:rsidR="002A527A" w:rsidRDefault="002A527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96C13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p w:rsidR="002A527A" w:rsidRDefault="002A527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2A527A" w:rsidRDefault="002A527A" w:rsidP="00243945">
                        <w:pPr>
                          <w:rPr>
                            <w:rFonts w:cs="David"/>
                            <w:b/>
                            <w:bCs/>
                            <w:sz w:val="22"/>
                            <w:szCs w:val="22"/>
                            <w:highlight w:val="yellow"/>
                            <w:rtl/>
                          </w:rPr>
                        </w:pPr>
                      </w:p>
                      <w:p w:rsidR="002A527A" w:rsidRPr="00B71738" w:rsidRDefault="002A52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A527A" w:rsidRPr="00B71738" w:rsidRDefault="002A527A" w:rsidP="00243945">
                        <w:pPr>
                          <w:jc w:val="center"/>
                          <w:rPr>
                            <w:rFonts w:cs="David"/>
                            <w:b/>
                            <w:bCs/>
                            <w:sz w:val="22"/>
                            <w:szCs w:val="22"/>
                            <w:rtl/>
                          </w:rPr>
                        </w:pPr>
                        <w:r w:rsidRPr="00B71738">
                          <w:rPr>
                            <w:rFonts w:cs="David" w:hint="cs"/>
                            <w:b/>
                            <w:bCs/>
                            <w:sz w:val="22"/>
                            <w:szCs w:val="22"/>
                            <w:rtl/>
                          </w:rPr>
                          <w:t>שם וחתימה</w:t>
                        </w:r>
                      </w:p>
                      <w:p w:rsidR="002A527A" w:rsidRPr="00B71738" w:rsidRDefault="002A52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A527A" w:rsidRPr="00B71738" w:rsidRDefault="002A527A" w:rsidP="00243945">
                        <w:pPr>
                          <w:jc w:val="center"/>
                          <w:rPr>
                            <w:rFonts w:cs="David"/>
                            <w:b/>
                            <w:bCs/>
                            <w:sz w:val="22"/>
                            <w:szCs w:val="22"/>
                            <w:rtl/>
                          </w:rPr>
                        </w:pPr>
                      </w:p>
                      <w:p w:rsidR="002A527A" w:rsidRPr="00B71738" w:rsidRDefault="002A527A" w:rsidP="00243945">
                        <w:pPr>
                          <w:jc w:val="center"/>
                          <w:rPr>
                            <w:rFonts w:cs="David"/>
                            <w:b/>
                            <w:bCs/>
                            <w:sz w:val="22"/>
                            <w:szCs w:val="22"/>
                            <w:rtl/>
                          </w:rPr>
                        </w:pPr>
                        <w:r w:rsidRPr="00B71738">
                          <w:rPr>
                            <w:rFonts w:cs="David" w:hint="cs"/>
                            <w:b/>
                            <w:bCs/>
                            <w:sz w:val="22"/>
                            <w:szCs w:val="22"/>
                            <w:rtl/>
                          </w:rPr>
                          <w:t>___________</w:t>
                        </w:r>
                      </w:p>
                      <w:p w:rsidR="002A527A" w:rsidRPr="00B71738" w:rsidRDefault="002A527A" w:rsidP="00243945">
                        <w:pPr>
                          <w:jc w:val="center"/>
                          <w:rPr>
                            <w:rFonts w:cs="David"/>
                            <w:b/>
                            <w:bCs/>
                            <w:sz w:val="22"/>
                            <w:szCs w:val="22"/>
                          </w:rPr>
                        </w:pPr>
                        <w:r w:rsidRPr="00B71738">
                          <w:rPr>
                            <w:rFonts w:cs="David" w:hint="cs"/>
                            <w:b/>
                            <w:bCs/>
                            <w:sz w:val="22"/>
                            <w:szCs w:val="22"/>
                            <w:rtl/>
                          </w:rPr>
                          <w:t>תאריך</w:t>
                        </w:r>
                      </w:p>
                      <w:p w:rsidR="002A527A" w:rsidRDefault="002A527A" w:rsidP="00243945"/>
                    </w:txbxContent>
                  </v:textbox>
                </v:shape>
                <w10:wrap type="square"/>
              </v:group>
            </w:pict>
          </mc:Fallback>
        </mc:AlternateContent>
      </w:r>
    </w:p>
    <w:p w:rsidR="000E325D" w:rsidRPr="00CD6EC5" w:rsidRDefault="000E325D" w:rsidP="00A067EF">
      <w:pPr>
        <w:pStyle w:val="afffffffe"/>
        <w:rPr>
          <w:rtl/>
        </w:rPr>
      </w:pPr>
      <w:bookmarkStart w:id="237" w:name="_Toc185193199"/>
      <w:bookmarkStart w:id="238" w:name="_Toc171667620"/>
      <w:bookmarkStart w:id="239" w:name="_Toc330777766"/>
      <w:bookmarkStart w:id="240" w:name="_Toc32477916"/>
      <w:bookmarkStart w:id="241" w:name="_Toc44931980"/>
      <w:bookmarkStart w:id="242" w:name="_Toc44932067"/>
      <w:bookmarkStart w:id="243" w:name="_Toc53331387"/>
      <w:bookmarkEnd w:id="236"/>
      <w:bookmarkEnd w:id="237"/>
      <w:bookmarkEnd w:id="238"/>
      <w:bookmarkEnd w:id="239"/>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0"/>
      <w:bookmarkEnd w:id="241"/>
      <w:bookmarkEnd w:id="242"/>
      <w:bookmarkEnd w:id="243"/>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AE3E62" w:rsidRDefault="000E325D" w:rsidP="000E325D">
      <w:pPr>
        <w:spacing w:line="360" w:lineRule="auto"/>
        <w:jc w:val="both"/>
        <w:rPr>
          <w:rFonts w:cs="David"/>
          <w:b/>
          <w:bCs/>
          <w:rtl/>
        </w:rPr>
      </w:pPr>
      <w:r w:rsidRPr="00AE3E62">
        <w:rPr>
          <w:rFonts w:cs="David" w:hint="eastAsia"/>
          <w:b/>
          <w:bCs/>
          <w:rtl/>
        </w:rPr>
        <w:t>לכבוד</w:t>
      </w:r>
    </w:p>
    <w:p w:rsidR="000E325D" w:rsidRPr="00AE3E62" w:rsidRDefault="000E325D" w:rsidP="000E325D">
      <w:pPr>
        <w:spacing w:line="360" w:lineRule="auto"/>
        <w:jc w:val="both"/>
        <w:rPr>
          <w:rFonts w:cs="David"/>
          <w:b/>
          <w:bCs/>
          <w:rtl/>
        </w:rPr>
      </w:pPr>
      <w:bookmarkStart w:id="244" w:name="OfficeValue_5"/>
      <w:r w:rsidRPr="00AE3E62">
        <w:rPr>
          <w:rFonts w:cs="David"/>
          <w:b/>
          <w:bCs/>
          <w:rtl/>
        </w:rPr>
        <w:t>_______________________</w:t>
      </w:r>
      <w:bookmarkEnd w:id="244"/>
      <w:r w:rsidRPr="00AE3E62">
        <w:rPr>
          <w:rFonts w:cs="David"/>
          <w:b/>
          <w:bCs/>
          <w:rtl/>
        </w:rPr>
        <w:t xml:space="preserve"> </w:t>
      </w:r>
    </w:p>
    <w:p w:rsidR="000E325D" w:rsidRPr="00AE3E62" w:rsidRDefault="000E325D" w:rsidP="000E325D">
      <w:pPr>
        <w:spacing w:before="40" w:after="40" w:line="360" w:lineRule="auto"/>
        <w:ind w:left="397"/>
        <w:jc w:val="both"/>
        <w:rPr>
          <w:rFonts w:cs="David"/>
          <w:rtl/>
        </w:rPr>
      </w:pPr>
    </w:p>
    <w:p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45" w:name="TenderDesc_10"/>
      <w:r w:rsidRPr="00AE3E62">
        <w:rPr>
          <w:rFonts w:cs="David"/>
          <w:rtl/>
        </w:rPr>
        <w:t xml:space="preserve"> ___________</w:t>
      </w:r>
      <w:bookmarkEnd w:id="245"/>
      <w:r w:rsidRPr="00AE3E62">
        <w:rPr>
          <w:rFonts w:cs="David"/>
          <w:rtl/>
        </w:rPr>
        <w:t xml:space="preserve"> מספר  </w:t>
      </w:r>
      <w:bookmarkStart w:id="246" w:name="TenderNumber_9"/>
      <w:r w:rsidRPr="00AE3E62">
        <w:rPr>
          <w:rFonts w:cs="David"/>
          <w:rtl/>
        </w:rPr>
        <w:t>________</w:t>
      </w:r>
      <w:bookmarkEnd w:id="246"/>
      <w:r w:rsidRPr="00AE3E62">
        <w:rPr>
          <w:rFonts w:cs="David"/>
          <w:rtl/>
        </w:rPr>
        <w:t xml:space="preserve"> (להלן - "</w:t>
      </w:r>
      <w:r w:rsidRPr="00AE3E62">
        <w:rPr>
          <w:rFonts w:cs="David" w:hint="eastAsia"/>
          <w:b/>
          <w:bCs/>
          <w:rtl/>
        </w:rPr>
        <w:t>המכרז</w:t>
      </w:r>
      <w:r w:rsidRPr="00AE3E62">
        <w:rPr>
          <w:rFonts w:cs="David"/>
          <w:rtl/>
        </w:rPr>
        <w:t>").</w:t>
      </w:r>
    </w:p>
    <w:p w:rsidR="000E325D" w:rsidRPr="00AE3E62" w:rsidRDefault="000E325D" w:rsidP="00813CA1">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rsidR="000E325D" w:rsidRPr="00AE3E62" w:rsidRDefault="000E325D" w:rsidP="00813CA1">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rsidR="000E325D" w:rsidRPr="00AE3E62" w:rsidRDefault="000E325D" w:rsidP="00813CA1">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0E325D" w:rsidRPr="00AE3E62" w:rsidRDefault="000E325D" w:rsidP="00813CA1">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rsidR="000E325D" w:rsidRPr="00AE3E62" w:rsidRDefault="000E325D" w:rsidP="00813CA1">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rsidR="000E325D" w:rsidRPr="00AE3E62" w:rsidRDefault="000E325D" w:rsidP="00813CA1">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rsidR="000E325D" w:rsidRPr="00AE3E62" w:rsidRDefault="000E325D" w:rsidP="000E325D">
      <w:pPr>
        <w:pStyle w:val="af5"/>
        <w:spacing w:line="360" w:lineRule="auto"/>
        <w:jc w:val="both"/>
        <w:rPr>
          <w:rFonts w:cs="David"/>
          <w:rtl/>
        </w:rPr>
      </w:pPr>
    </w:p>
    <w:p w:rsidR="000E325D" w:rsidRPr="00AE3E62" w:rsidRDefault="000E325D" w:rsidP="000E325D">
      <w:pPr>
        <w:spacing w:after="200" w:line="360" w:lineRule="auto"/>
        <w:jc w:val="center"/>
        <w:rPr>
          <w:rFonts w:cs="David"/>
          <w:rtl/>
        </w:rPr>
      </w:pPr>
    </w:p>
    <w:p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rsidR="00282DBD" w:rsidRDefault="00282DBD"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5A3EFA" w:rsidRDefault="005A3EFA" w:rsidP="002E16BE">
      <w:pPr>
        <w:spacing w:before="200" w:after="200" w:line="276" w:lineRule="auto"/>
        <w:rPr>
          <w:rFonts w:ascii="David" w:hAnsi="David" w:cs="David"/>
          <w:rtl/>
        </w:rPr>
      </w:pPr>
    </w:p>
    <w:p w:rsidR="00965EEF" w:rsidRDefault="00965EEF" w:rsidP="00965EEF">
      <w:pPr>
        <w:pStyle w:val="afffffffe"/>
        <w:rPr>
          <w:rtl/>
        </w:rPr>
      </w:pPr>
      <w:r w:rsidRPr="009962B8">
        <w:rPr>
          <w:rtl/>
        </w:rPr>
        <w:tab/>
      </w:r>
      <w:r w:rsidRPr="009962B8">
        <w:rPr>
          <w:rtl/>
        </w:rPr>
        <w:tab/>
      </w:r>
      <w:bookmarkStart w:id="247" w:name="_Toc62542172"/>
      <w:bookmarkStart w:id="248" w:name="_Toc75695917"/>
      <w:r w:rsidRPr="009962B8">
        <w:rPr>
          <w:rtl/>
        </w:rPr>
        <w:t xml:space="preserve">נספח </w:t>
      </w:r>
      <w:r w:rsidRPr="009962B8">
        <w:rPr>
          <w:rFonts w:hint="eastAsia"/>
          <w:rtl/>
        </w:rPr>
        <w:t>ב</w:t>
      </w:r>
      <w:r w:rsidRPr="009962B8">
        <w:rPr>
          <w:rtl/>
        </w:rPr>
        <w:t>' בקשת התחברות לכספת</w:t>
      </w:r>
      <w:bookmarkEnd w:id="247"/>
      <w:bookmarkEnd w:id="248"/>
    </w:p>
    <w:p w:rsidR="00965EEF" w:rsidRPr="009962B8" w:rsidRDefault="00965EEF" w:rsidP="009962B8">
      <w:pPr>
        <w:pStyle w:val="afffffffe"/>
        <w:rPr>
          <w:rtl/>
        </w:rPr>
      </w:pPr>
    </w:p>
    <w:p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054805" wp14:editId="66A8CD91">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965EEF" w:rsidRPr="00CC5892" w:rsidRDefault="00965EEF" w:rsidP="00965EEF">
      <w:pPr>
        <w:spacing w:line="360" w:lineRule="atLeast"/>
        <w:rPr>
          <w:rFonts w:ascii="David" w:hAnsi="David"/>
          <w:color w:val="080908"/>
          <w:rtl/>
        </w:rPr>
      </w:pPr>
    </w:p>
    <w:p w:rsidR="005A3EFA" w:rsidRPr="009962B8" w:rsidRDefault="005A3EFA" w:rsidP="009962B8">
      <w:pPr>
        <w:pStyle w:val="afffffffe"/>
        <w:rPr>
          <w:bCs w:val="0"/>
          <w:rtl/>
        </w:rPr>
      </w:pPr>
      <w:bookmarkStart w:id="249" w:name="_Toc62542170"/>
      <w:bookmarkStart w:id="250"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49"/>
      <w:bookmarkEnd w:id="250"/>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rsidR="00965EEF" w:rsidRDefault="00965EEF"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rsidR="00965EEF" w:rsidRDefault="00965EEF" w:rsidP="005A3EFA">
      <w:pPr>
        <w:spacing w:line="360" w:lineRule="atLeast"/>
        <w:jc w:val="both"/>
        <w:rPr>
          <w:rFonts w:ascii="David" w:hAnsi="David" w:cs="David"/>
          <w:b/>
          <w:bCs/>
          <w:color w:val="080908"/>
          <w:rtl/>
        </w:rPr>
      </w:pPr>
    </w:p>
    <w:p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rsidR="00965EEF" w:rsidRDefault="00965EEF"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rsidR="005A3EFA" w:rsidRPr="009962B8" w:rsidRDefault="005A3EFA" w:rsidP="005A3EFA">
      <w:pPr>
        <w:spacing w:line="360" w:lineRule="atLeast"/>
        <w:jc w:val="both"/>
        <w:rPr>
          <w:rFonts w:ascii="David" w:hAnsi="David" w:cs="David"/>
          <w:b/>
          <w:bCs/>
          <w:color w:val="080908"/>
          <w:u w:val="single"/>
          <w:rtl/>
        </w:rPr>
      </w:pPr>
    </w:p>
    <w:p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74E3274A" wp14:editId="49672623">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rsidR="005A3EFA" w:rsidRPr="009962B8" w:rsidRDefault="005A3EFA" w:rsidP="005A3EFA">
      <w:pPr>
        <w:spacing w:line="360" w:lineRule="atLeast"/>
        <w:jc w:val="both"/>
        <w:rPr>
          <w:rFonts w:ascii="David" w:hAnsi="David" w:cs="David"/>
          <w:b/>
          <w:bCs/>
          <w:color w:val="080908"/>
          <w:u w:val="single"/>
        </w:rPr>
      </w:pPr>
    </w:p>
    <w:p w:rsidR="006B355F" w:rsidRDefault="006B355F">
      <w:pPr>
        <w:bidi w:val="0"/>
        <w:spacing w:before="200" w:after="200" w:line="276" w:lineRule="auto"/>
        <w:rPr>
          <w:rFonts w:ascii="David" w:hAnsi="David" w:cs="David"/>
        </w:rPr>
      </w:pPr>
      <w:r>
        <w:rPr>
          <w:rFonts w:ascii="David" w:hAnsi="David" w:cs="David"/>
          <w:rtl/>
        </w:rPr>
        <w:br w:type="page"/>
      </w:r>
    </w:p>
    <w:p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rsidR="003507B3" w:rsidRPr="00817FCD" w:rsidRDefault="003507B3" w:rsidP="003507B3">
      <w:pPr>
        <w:tabs>
          <w:tab w:val="left" w:pos="7227"/>
        </w:tabs>
        <w:spacing w:line="360" w:lineRule="atLeast"/>
        <w:rPr>
          <w:rFonts w:ascii="David" w:eastAsiaTheme="minorHAnsi" w:hAnsi="David" w:cs="David"/>
          <w:b/>
          <w:bCs/>
          <w:color w:val="080908"/>
          <w:u w:val="single"/>
          <w:rtl/>
        </w:rPr>
      </w:pPr>
    </w:p>
    <w:p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rsidTr="003453B5">
        <w:trPr>
          <w:tblHeader/>
        </w:trPr>
        <w:tc>
          <w:tcPr>
            <w:tcW w:w="2003" w:type="dxa"/>
            <w:shd w:val="clear" w:color="auto" w:fill="auto"/>
          </w:tcPr>
          <w:p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rsidTr="003453B5">
        <w:trPr>
          <w:tblHeader/>
        </w:trPr>
        <w:tc>
          <w:tcPr>
            <w:tcW w:w="2003" w:type="dxa"/>
            <w:shd w:val="clear" w:color="auto" w:fill="auto"/>
          </w:tcPr>
          <w:p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51"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51"/>
      <w:r w:rsidRPr="00817FCD">
        <w:rPr>
          <w:rFonts w:ascii="David" w:eastAsiaTheme="minorHAnsi" w:hAnsi="David" w:cs="David" w:hint="cs"/>
          <w:color w:val="080908"/>
          <w:rtl/>
        </w:rPr>
        <w:t xml:space="preserve"> </w:t>
      </w:r>
    </w:p>
    <w:p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rsidR="003507B3" w:rsidRPr="00817FCD" w:rsidRDefault="003507B3" w:rsidP="003507B3">
      <w:pPr>
        <w:tabs>
          <w:tab w:val="left" w:pos="7227"/>
        </w:tabs>
        <w:spacing w:line="360" w:lineRule="atLeast"/>
        <w:rPr>
          <w:rFonts w:ascii="David" w:eastAsiaTheme="minorHAnsi" w:hAnsi="David" w:cs="David"/>
          <w:color w:val="080908"/>
          <w:u w:val="single"/>
          <w:rtl/>
        </w:rPr>
      </w:pPr>
    </w:p>
    <w:p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rsidR="003507B3" w:rsidRPr="00817FCD" w:rsidRDefault="003507B3" w:rsidP="003507B3">
      <w:pPr>
        <w:spacing w:after="200" w:line="360" w:lineRule="atLeast"/>
        <w:rPr>
          <w:rFonts w:ascii="David" w:eastAsiaTheme="minorHAnsi" w:hAnsi="David" w:cs="David"/>
          <w:color w:val="080908"/>
        </w:rPr>
      </w:pPr>
    </w:p>
    <w:p w:rsidR="003507B3" w:rsidRPr="00817FCD" w:rsidRDefault="003507B3" w:rsidP="003507B3">
      <w:pPr>
        <w:spacing w:line="360" w:lineRule="atLeast"/>
        <w:rPr>
          <w:rFonts w:ascii="David" w:eastAsiaTheme="minorHAnsi" w:hAnsi="David" w:cs="David"/>
          <w:color w:val="080908"/>
          <w:rtl/>
        </w:rPr>
      </w:pPr>
    </w:p>
    <w:p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rsidTr="003C58B3">
        <w:trPr>
          <w:trHeight w:val="574"/>
        </w:trPr>
        <w:tc>
          <w:tcPr>
            <w:tcW w:w="3691" w:type="dxa"/>
            <w:shd w:val="clear" w:color="auto" w:fill="D9D9D9" w:themeFill="background1" w:themeFillShade="D9"/>
            <w:vAlign w:val="center"/>
          </w:tcPr>
          <w:p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rsidTr="003C58B3">
        <w:tc>
          <w:tcPr>
            <w:tcW w:w="3691" w:type="dxa"/>
          </w:tcPr>
          <w:p w:rsidR="006B355F" w:rsidRDefault="006B355F" w:rsidP="003453B5">
            <w:pPr>
              <w:pStyle w:val="1112"/>
              <w:numPr>
                <w:ilvl w:val="0"/>
                <w:numId w:val="0"/>
              </w:numPr>
              <w:jc w:val="left"/>
              <w:rPr>
                <w:highlight w:val="yellow"/>
                <w:rtl/>
              </w:rPr>
            </w:pPr>
            <w:r w:rsidRPr="0031085C">
              <w:rPr>
                <w:rtl/>
              </w:rPr>
              <w:t xml:space="preserve">מחיר בש"ח עבור אחסון וריענון של טון </w:t>
            </w:r>
            <w:r>
              <w:rPr>
                <w:rFonts w:hint="cs"/>
                <w:rtl/>
              </w:rPr>
              <w:t xml:space="preserve">מלאי </w:t>
            </w:r>
            <w:r w:rsidRPr="0031085C">
              <w:rPr>
                <w:rtl/>
              </w:rPr>
              <w:t>אחד לחודש כולל מע"מ</w:t>
            </w:r>
          </w:p>
        </w:tc>
        <w:tc>
          <w:tcPr>
            <w:tcW w:w="1417" w:type="dxa"/>
            <w:shd w:val="clear" w:color="auto" w:fill="FFFF00"/>
          </w:tcPr>
          <w:p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rsidR="006B355F" w:rsidRPr="003C58B3" w:rsidRDefault="00A009B0" w:rsidP="003453B5">
            <w:pPr>
              <w:pStyle w:val="1112"/>
              <w:numPr>
                <w:ilvl w:val="0"/>
                <w:numId w:val="0"/>
              </w:numPr>
              <w:jc w:val="center"/>
              <w:rPr>
                <w:rtl/>
              </w:rPr>
            </w:pPr>
            <w:del w:id="252" w:author="סימה תשרה דאי" w:date="2023-12-12T13:32:00Z">
              <w:r w:rsidDel="009C4B9D">
                <w:rPr>
                  <w:rFonts w:hint="cs"/>
                  <w:rtl/>
                </w:rPr>
                <w:delText>120</w:delText>
              </w:r>
              <w:r w:rsidRPr="003C58B3" w:rsidDel="009C4B9D">
                <w:rPr>
                  <w:rFonts w:hint="cs"/>
                  <w:rtl/>
                </w:rPr>
                <w:delText xml:space="preserve"> </w:delText>
              </w:r>
            </w:del>
            <w:ins w:id="253" w:author="סימה תשרה דאי" w:date="2023-12-12T13:58:00Z">
              <w:r w:rsidR="00FE570C">
                <w:rPr>
                  <w:rFonts w:hint="cs"/>
                  <w:rtl/>
                </w:rPr>
                <w:t>290</w:t>
              </w:r>
            </w:ins>
            <w:ins w:id="254" w:author="סימה תשרה דאי" w:date="2023-12-12T13:32:00Z">
              <w:r w:rsidR="009C4B9D" w:rsidRPr="003C58B3">
                <w:rPr>
                  <w:rFonts w:hint="cs"/>
                  <w:rtl/>
                </w:rPr>
                <w:t xml:space="preserve"> </w:t>
              </w:r>
            </w:ins>
            <w:r w:rsidR="006B355F" w:rsidRPr="003C58B3">
              <w:rPr>
                <w:rFonts w:hint="cs"/>
                <w:rtl/>
              </w:rPr>
              <w:t xml:space="preserve">₪ </w:t>
            </w:r>
          </w:p>
        </w:tc>
        <w:tc>
          <w:tcPr>
            <w:tcW w:w="2265" w:type="dxa"/>
          </w:tcPr>
          <w:p w:rsidR="006B355F" w:rsidRDefault="006B355F" w:rsidP="003453B5">
            <w:pPr>
              <w:pStyle w:val="1112"/>
              <w:numPr>
                <w:ilvl w:val="0"/>
                <w:numId w:val="0"/>
              </w:numPr>
              <w:rPr>
                <w:highlight w:val="yellow"/>
                <w:rtl/>
              </w:rPr>
            </w:pPr>
          </w:p>
        </w:tc>
      </w:tr>
    </w:tbl>
    <w:p w:rsidR="006B355F" w:rsidRPr="00831901" w:rsidRDefault="006B355F" w:rsidP="006B355F">
      <w:pPr>
        <w:spacing w:before="200" w:after="200" w:line="276" w:lineRule="auto"/>
        <w:rPr>
          <w:rFonts w:ascii="David" w:hAnsi="David" w:cs="David"/>
          <w:rtl/>
        </w:rPr>
      </w:pPr>
      <w:r w:rsidRPr="00831901">
        <w:rPr>
          <w:rFonts w:ascii="David" w:hAnsi="David" w:cs="David" w:hint="cs"/>
          <w:rtl/>
        </w:rPr>
        <w:t>להלן תמהיל המלאי המוצע</w:t>
      </w:r>
      <w:r w:rsidR="00614D9A" w:rsidRPr="00831901">
        <w:rPr>
          <w:rFonts w:ascii="David" w:hAnsi="David" w:cs="David" w:hint="cs"/>
          <w:rtl/>
        </w:rPr>
        <w:t>:</w:t>
      </w:r>
    </w:p>
    <w:tbl>
      <w:tblPr>
        <w:tblStyle w:val="affff5"/>
        <w:bidiVisual/>
        <w:tblW w:w="0" w:type="auto"/>
        <w:tblLook w:val="04A0" w:firstRow="1" w:lastRow="0" w:firstColumn="1" w:lastColumn="0" w:noHBand="0" w:noVBand="1"/>
      </w:tblPr>
      <w:tblGrid>
        <w:gridCol w:w="4302"/>
        <w:gridCol w:w="1701"/>
      </w:tblGrid>
      <w:tr w:rsidR="00022574" w:rsidRPr="009D5EA2" w:rsidTr="0082581B">
        <w:tc>
          <w:tcPr>
            <w:tcW w:w="4302" w:type="dxa"/>
            <w:shd w:val="clear" w:color="auto" w:fill="D9D9D9" w:themeFill="background1" w:themeFillShade="D9"/>
          </w:tcPr>
          <w:p w:rsidR="00022574" w:rsidRPr="00831901" w:rsidRDefault="00022574" w:rsidP="006B355F">
            <w:pPr>
              <w:spacing w:before="200" w:after="200" w:line="276" w:lineRule="auto"/>
              <w:rPr>
                <w:rFonts w:ascii="David" w:hAnsi="David" w:cs="David"/>
                <w:b/>
                <w:bCs/>
                <w:rtl/>
              </w:rPr>
            </w:pPr>
            <w:r w:rsidRPr="00831901">
              <w:rPr>
                <w:rFonts w:ascii="David" w:hAnsi="David" w:cs="David" w:hint="cs"/>
                <w:b/>
                <w:bCs/>
                <w:rtl/>
              </w:rPr>
              <w:t xml:space="preserve">סוג המלאי </w:t>
            </w:r>
          </w:p>
        </w:tc>
        <w:tc>
          <w:tcPr>
            <w:tcW w:w="1701" w:type="dxa"/>
            <w:shd w:val="clear" w:color="auto" w:fill="D9D9D9" w:themeFill="background1" w:themeFillShade="D9"/>
          </w:tcPr>
          <w:p w:rsidR="00022574" w:rsidRPr="00831901" w:rsidRDefault="0084138C" w:rsidP="00831901">
            <w:pPr>
              <w:spacing w:before="200" w:after="200" w:line="276" w:lineRule="auto"/>
              <w:jc w:val="center"/>
              <w:rPr>
                <w:rFonts w:ascii="David" w:hAnsi="David" w:cs="David"/>
                <w:b/>
                <w:bCs/>
                <w:rtl/>
              </w:rPr>
            </w:pPr>
            <w:r>
              <w:rPr>
                <w:rFonts w:ascii="David" w:hAnsi="David" w:cs="David" w:hint="cs"/>
                <w:b/>
                <w:bCs/>
                <w:rtl/>
              </w:rPr>
              <w:t>100</w:t>
            </w:r>
            <w:r w:rsidR="00022574" w:rsidRPr="00831901">
              <w:rPr>
                <w:rFonts w:ascii="David" w:hAnsi="David" w:cs="David" w:hint="cs"/>
                <w:b/>
                <w:bCs/>
                <w:rtl/>
              </w:rPr>
              <w:t xml:space="preserve"> עד 160 גרם</w:t>
            </w:r>
          </w:p>
        </w:tc>
      </w:tr>
      <w:tr w:rsidR="00022574" w:rsidRPr="009D5EA2" w:rsidTr="0082581B">
        <w:tc>
          <w:tcPr>
            <w:tcW w:w="4302" w:type="dxa"/>
          </w:tcPr>
          <w:p w:rsidR="00022574" w:rsidRPr="00831901" w:rsidRDefault="00022574" w:rsidP="006B355F">
            <w:pPr>
              <w:spacing w:before="200" w:after="200" w:line="276" w:lineRule="auto"/>
              <w:rPr>
                <w:rFonts w:ascii="David" w:hAnsi="David" w:cs="David"/>
                <w:rtl/>
              </w:rPr>
            </w:pPr>
            <w:r w:rsidRPr="00831901">
              <w:rPr>
                <w:rFonts w:ascii="David" w:hAnsi="David" w:cs="David" w:hint="cs"/>
                <w:rtl/>
              </w:rPr>
              <w:t xml:space="preserve">שימורי נתחי דג טונה במים </w:t>
            </w:r>
          </w:p>
        </w:tc>
        <w:tc>
          <w:tcPr>
            <w:tcW w:w="1701" w:type="dxa"/>
          </w:tcPr>
          <w:p w:rsidR="00022574" w:rsidRPr="00831901" w:rsidRDefault="00022574" w:rsidP="006B355F">
            <w:pPr>
              <w:spacing w:before="200" w:after="200" w:line="276" w:lineRule="auto"/>
              <w:rPr>
                <w:rFonts w:ascii="David" w:hAnsi="David" w:cs="David"/>
                <w:rtl/>
              </w:rPr>
            </w:pPr>
          </w:p>
        </w:tc>
      </w:tr>
      <w:tr w:rsidR="00022574" w:rsidRPr="009D5EA2" w:rsidTr="0082581B">
        <w:tc>
          <w:tcPr>
            <w:tcW w:w="4302" w:type="dxa"/>
          </w:tcPr>
          <w:p w:rsidR="005A4315" w:rsidRDefault="00022574" w:rsidP="005A4315">
            <w:pPr>
              <w:spacing w:before="200" w:after="200" w:line="276" w:lineRule="auto"/>
              <w:rPr>
                <w:rFonts w:ascii="David" w:hAnsi="David" w:cs="David"/>
                <w:rtl/>
              </w:rPr>
            </w:pPr>
            <w:r w:rsidRPr="00831901">
              <w:rPr>
                <w:rFonts w:ascii="David" w:hAnsi="David" w:cs="David" w:hint="cs"/>
                <w:rtl/>
              </w:rPr>
              <w:t>שימורי נתחי דג טונה בשמן</w:t>
            </w:r>
            <w:r w:rsidR="005A4315">
              <w:rPr>
                <w:rFonts w:ascii="David" w:hAnsi="David" w:cs="David" w:hint="cs"/>
                <w:rtl/>
              </w:rPr>
              <w:t xml:space="preserve"> (צמחי, קנולה, זית)</w:t>
            </w:r>
          </w:p>
          <w:p w:rsidR="00083EEE" w:rsidRPr="00083EEE" w:rsidRDefault="00083EEE" w:rsidP="005A4315">
            <w:pPr>
              <w:spacing w:before="200" w:after="200" w:line="276" w:lineRule="auto"/>
              <w:rPr>
                <w:rFonts w:ascii="David" w:hAnsi="David" w:cs="David"/>
                <w:sz w:val="18"/>
                <w:szCs w:val="18"/>
                <w:rtl/>
              </w:rPr>
            </w:pPr>
            <w:r>
              <w:rPr>
                <w:rFonts w:ascii="David" w:hAnsi="David" w:cs="David" w:hint="cs"/>
                <w:sz w:val="18"/>
                <w:szCs w:val="18"/>
                <w:rtl/>
              </w:rPr>
              <w:t>*</w:t>
            </w:r>
            <w:r>
              <w:rPr>
                <w:rtl/>
              </w:rPr>
              <w:t xml:space="preserve"> </w:t>
            </w:r>
            <w:r w:rsidRPr="00083EEE">
              <w:rPr>
                <w:rFonts w:ascii="David" w:hAnsi="David" w:cs="David"/>
                <w:sz w:val="18"/>
                <w:szCs w:val="18"/>
                <w:rtl/>
              </w:rPr>
              <w:t>כמות מלאי שימורי נתחי דג טונה בשמן לא תפחת מ-70% מסך הכמות המלאי המוצע</w:t>
            </w:r>
            <w:r>
              <w:rPr>
                <w:rFonts w:ascii="David" w:hAnsi="David" w:cs="David" w:hint="cs"/>
                <w:sz w:val="18"/>
                <w:szCs w:val="18"/>
                <w:rtl/>
              </w:rPr>
              <w:t>ת</w:t>
            </w:r>
          </w:p>
        </w:tc>
        <w:tc>
          <w:tcPr>
            <w:tcW w:w="1701" w:type="dxa"/>
          </w:tcPr>
          <w:p w:rsidR="00022574" w:rsidRPr="00831901" w:rsidRDefault="00022574" w:rsidP="006B355F">
            <w:pPr>
              <w:spacing w:before="200" w:after="200" w:line="276" w:lineRule="auto"/>
              <w:rPr>
                <w:rFonts w:ascii="David" w:hAnsi="David" w:cs="David"/>
                <w:rtl/>
              </w:rPr>
            </w:pPr>
          </w:p>
        </w:tc>
      </w:tr>
      <w:tr w:rsidR="00022574" w:rsidRPr="009D5EA2" w:rsidTr="0082581B">
        <w:tc>
          <w:tcPr>
            <w:tcW w:w="4302" w:type="dxa"/>
          </w:tcPr>
          <w:p w:rsidR="00022574" w:rsidRPr="00831901" w:rsidRDefault="00022574" w:rsidP="00614D9A">
            <w:pPr>
              <w:spacing w:before="200" w:after="200" w:line="276" w:lineRule="auto"/>
              <w:rPr>
                <w:rFonts w:ascii="David" w:hAnsi="David" w:cs="David"/>
                <w:rtl/>
              </w:rPr>
            </w:pPr>
            <w:r w:rsidRPr="00831901">
              <w:rPr>
                <w:rFonts w:ascii="David" w:hAnsi="David" w:cs="David" w:hint="cs"/>
                <w:rtl/>
              </w:rPr>
              <w:t>סה"כ (טון)</w:t>
            </w:r>
          </w:p>
        </w:tc>
        <w:tc>
          <w:tcPr>
            <w:tcW w:w="1701" w:type="dxa"/>
          </w:tcPr>
          <w:p w:rsidR="00022574" w:rsidRPr="00831901" w:rsidRDefault="00022574" w:rsidP="006B355F">
            <w:pPr>
              <w:spacing w:before="200" w:after="200" w:line="276" w:lineRule="auto"/>
              <w:rPr>
                <w:rFonts w:ascii="David" w:hAnsi="David" w:cs="David"/>
                <w:rtl/>
              </w:rPr>
            </w:pPr>
          </w:p>
        </w:tc>
      </w:tr>
    </w:tbl>
    <w:p w:rsidR="00614D9A" w:rsidRDefault="00614D9A" w:rsidP="006B355F">
      <w:pPr>
        <w:spacing w:before="200" w:after="200" w:line="276" w:lineRule="auto"/>
        <w:rPr>
          <w:rFonts w:ascii="David" w:hAnsi="David" w:cs="David"/>
          <w:b/>
          <w:bCs/>
          <w:sz w:val="44"/>
          <w:szCs w:val="44"/>
          <w:rtl/>
        </w:rPr>
      </w:pP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rsidTr="003453B5">
        <w:trPr>
          <w:jc w:val="center"/>
        </w:trPr>
        <w:tc>
          <w:tcPr>
            <w:tcW w:w="417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3453B5">
        <w:trPr>
          <w:jc w:val="center"/>
        </w:trPr>
        <w:tc>
          <w:tcPr>
            <w:tcW w:w="4170" w:type="dxa"/>
          </w:tcPr>
          <w:p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rsidTr="003453B5">
        <w:tc>
          <w:tcPr>
            <w:tcW w:w="284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3453B5">
        <w:tc>
          <w:tcPr>
            <w:tcW w:w="284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rsidTr="00BB70B7">
        <w:tc>
          <w:tcPr>
            <w:tcW w:w="276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rsidTr="00BB70B7">
        <w:tc>
          <w:tcPr>
            <w:tcW w:w="2760"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rsidR="00022574" w:rsidRDefault="00022574" w:rsidP="00BB70B7">
      <w:pPr>
        <w:spacing w:before="200" w:after="200" w:line="276" w:lineRule="auto"/>
        <w:jc w:val="center"/>
        <w:rPr>
          <w:rFonts w:ascii="David" w:hAnsi="David" w:cs="David"/>
          <w:b/>
          <w:bCs/>
          <w:sz w:val="40"/>
          <w:szCs w:val="40"/>
          <w:u w:val="single"/>
          <w:rtl/>
        </w:rPr>
      </w:pPr>
    </w:p>
    <w:p w:rsidR="005A4315" w:rsidRDefault="005A4315" w:rsidP="00BB70B7">
      <w:pPr>
        <w:spacing w:before="200" w:after="200" w:line="276" w:lineRule="auto"/>
        <w:jc w:val="center"/>
        <w:rPr>
          <w:rFonts w:ascii="David" w:hAnsi="David" w:cs="David"/>
          <w:b/>
          <w:bCs/>
          <w:sz w:val="40"/>
          <w:szCs w:val="40"/>
          <w:u w:val="single"/>
          <w:rtl/>
        </w:rPr>
      </w:pPr>
    </w:p>
    <w:p w:rsidR="005A4315" w:rsidRDefault="005A4315" w:rsidP="00BB70B7">
      <w:pPr>
        <w:spacing w:before="200" w:after="200" w:line="276" w:lineRule="auto"/>
        <w:jc w:val="center"/>
        <w:rPr>
          <w:rFonts w:ascii="David" w:hAnsi="David" w:cs="David"/>
          <w:b/>
          <w:bCs/>
          <w:sz w:val="40"/>
          <w:szCs w:val="40"/>
          <w:u w:val="single"/>
          <w:rtl/>
        </w:rPr>
      </w:pPr>
    </w:p>
    <w:p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rsidTr="00C704C2">
        <w:trPr>
          <w:tblHeader/>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bookmarkStart w:id="255" w:name="_Hlk80802329"/>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5A4315">
              <w:rPr>
                <w:rFonts w:ascii="David" w:eastAsiaTheme="minorHAnsi" w:hAnsi="David" w:cs="David" w:hint="cs"/>
                <w:b/>
                <w:bCs/>
                <w:color w:val="080908"/>
                <w:rtl/>
              </w:rPr>
              <w:t>שימורי נתחי דג טונה</w:t>
            </w:r>
            <w:r w:rsidR="005A4315"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lastRenderedPageBreak/>
              <w:t>202</w:t>
            </w:r>
            <w:r>
              <w:rPr>
                <w:rFonts w:ascii="David" w:eastAsiaTheme="minorHAnsi" w:hAnsi="David" w:cs="David" w:hint="cs"/>
                <w:color w:val="080908"/>
                <w:rtl/>
              </w:rPr>
              <w:t>2</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hint="cs"/>
                <w:color w:val="080908"/>
                <w:rtl/>
              </w:rPr>
            </w:pPr>
            <w:bookmarkStart w:id="256" w:name="_GoBack"/>
            <w:bookmarkEnd w:id="256"/>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rsidTr="00C704C2">
        <w:trPr>
          <w:trHeight w:val="567"/>
          <w:jc w:val="center"/>
        </w:trPr>
        <w:tc>
          <w:tcPr>
            <w:tcW w:w="1072"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rsidR="00C704C2" w:rsidRPr="00C704C2" w:rsidRDefault="00C704C2" w:rsidP="00C704C2">
            <w:pPr>
              <w:spacing w:before="240" w:after="200" w:line="360" w:lineRule="atLeast"/>
              <w:rPr>
                <w:rFonts w:ascii="David" w:eastAsiaTheme="minorHAnsi" w:hAnsi="David" w:cs="David"/>
                <w:color w:val="080908"/>
                <w:rtl/>
              </w:rPr>
            </w:pPr>
          </w:p>
        </w:tc>
      </w:tr>
    </w:tbl>
    <w:bookmarkEnd w:id="255"/>
    <w:p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rsidTr="003453B5">
        <w:trPr>
          <w:jc w:val="center"/>
        </w:trPr>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3453B5">
        <w:trPr>
          <w:jc w:val="center"/>
        </w:trPr>
        <w:tc>
          <w:tcPr>
            <w:tcW w:w="4261" w:type="dxa"/>
          </w:tcPr>
          <w:p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rsidTr="003453B5">
        <w:trPr>
          <w:jc w:val="center"/>
        </w:trPr>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3453B5">
        <w:trPr>
          <w:jc w:val="center"/>
        </w:trPr>
        <w:tc>
          <w:tcPr>
            <w:tcW w:w="4261" w:type="dxa"/>
          </w:tcPr>
          <w:p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rsidTr="00817FCD">
        <w:tc>
          <w:tcPr>
            <w:tcW w:w="2760"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rsidTr="00817FCD">
        <w:tc>
          <w:tcPr>
            <w:tcW w:w="2760"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rsidR="003C58B3" w:rsidRPr="00082A5C" w:rsidRDefault="003C58B3" w:rsidP="006107CD">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4437" w:rsidRDefault="008E4437">
      <w:r>
        <w:separator/>
      </w:r>
    </w:p>
  </w:endnote>
  <w:endnote w:type="continuationSeparator" w:id="0">
    <w:p w:rsidR="008E4437" w:rsidRDefault="008E4437">
      <w:r>
        <w:continuationSeparator/>
      </w:r>
    </w:p>
  </w:endnote>
  <w:endnote w:type="continuationNotice" w:id="1">
    <w:p w:rsidR="008E4437" w:rsidRDefault="008E44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527A" w:rsidRDefault="002A527A"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527A" w:rsidRPr="003236F8" w:rsidRDefault="002A527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4437" w:rsidRDefault="008E4437">
      <w:r>
        <w:separator/>
      </w:r>
    </w:p>
  </w:footnote>
  <w:footnote w:type="continuationSeparator" w:id="0">
    <w:p w:rsidR="008E4437" w:rsidRDefault="008E4437">
      <w:r>
        <w:continuationSeparator/>
      </w:r>
    </w:p>
  </w:footnote>
  <w:footnote w:type="continuationNotice" w:id="1">
    <w:p w:rsidR="008E4437" w:rsidRDefault="008E443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2A527A" w:rsidRDefault="002A527A">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rsidR="002A527A" w:rsidRDefault="002A527A">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8"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4"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7"/>
  </w:num>
  <w:num w:numId="3">
    <w:abstractNumId w:val="0"/>
  </w:num>
  <w:num w:numId="4">
    <w:abstractNumId w:val="50"/>
  </w:num>
  <w:num w:numId="5">
    <w:abstractNumId w:val="1"/>
  </w:num>
  <w:num w:numId="6">
    <w:abstractNumId w:val="69"/>
  </w:num>
  <w:num w:numId="7">
    <w:abstractNumId w:val="32"/>
  </w:num>
  <w:num w:numId="8">
    <w:abstractNumId w:val="22"/>
  </w:num>
  <w:num w:numId="9">
    <w:abstractNumId w:val="57"/>
  </w:num>
  <w:num w:numId="10">
    <w:abstractNumId w:val="79"/>
  </w:num>
  <w:num w:numId="11">
    <w:abstractNumId w:val="29"/>
  </w:num>
  <w:num w:numId="12">
    <w:abstractNumId w:val="2"/>
  </w:num>
  <w:num w:numId="13">
    <w:abstractNumId w:val="20"/>
  </w:num>
  <w:num w:numId="14">
    <w:abstractNumId w:val="26"/>
  </w:num>
  <w:num w:numId="15">
    <w:abstractNumId w:val="60"/>
  </w:num>
  <w:num w:numId="16">
    <w:abstractNumId w:val="15"/>
  </w:num>
  <w:num w:numId="17">
    <w:abstractNumId w:val="52"/>
  </w:num>
  <w:num w:numId="18">
    <w:abstractNumId w:val="24"/>
  </w:num>
  <w:num w:numId="19">
    <w:abstractNumId w:val="41"/>
  </w:num>
  <w:num w:numId="20">
    <w:abstractNumId w:val="64"/>
  </w:num>
  <w:num w:numId="21">
    <w:abstractNumId w:val="39"/>
  </w:num>
  <w:num w:numId="22">
    <w:abstractNumId w:val="72"/>
  </w:num>
  <w:num w:numId="23">
    <w:abstractNumId w:val="5"/>
  </w:num>
  <w:num w:numId="24">
    <w:abstractNumId w:val="8"/>
  </w:num>
  <w:num w:numId="25">
    <w:abstractNumId w:val="36"/>
  </w:num>
  <w:num w:numId="26">
    <w:abstractNumId w:val="77"/>
  </w:num>
  <w:num w:numId="27">
    <w:abstractNumId w:val="70"/>
  </w:num>
  <w:num w:numId="28">
    <w:abstractNumId w:val="21"/>
  </w:num>
  <w:num w:numId="29">
    <w:abstractNumId w:val="63"/>
  </w:num>
  <w:num w:numId="30">
    <w:abstractNumId w:val="27"/>
  </w:num>
  <w:num w:numId="31">
    <w:abstractNumId w:val="30"/>
  </w:num>
  <w:num w:numId="32">
    <w:abstractNumId w:val="19"/>
  </w:num>
  <w:num w:numId="33">
    <w:abstractNumId w:val="59"/>
  </w:num>
  <w:num w:numId="34">
    <w:abstractNumId w:val="66"/>
  </w:num>
  <w:num w:numId="35">
    <w:abstractNumId w:val="42"/>
  </w:num>
  <w:num w:numId="36">
    <w:abstractNumId w:val="18"/>
  </w:num>
  <w:num w:numId="37">
    <w:abstractNumId w:val="51"/>
  </w:num>
  <w:num w:numId="38">
    <w:abstractNumId w:val="34"/>
  </w:num>
  <w:num w:numId="39">
    <w:abstractNumId w:val="83"/>
  </w:num>
  <w:num w:numId="40">
    <w:abstractNumId w:val="82"/>
  </w:num>
  <w:num w:numId="41">
    <w:abstractNumId w:val="75"/>
  </w:num>
  <w:num w:numId="42">
    <w:abstractNumId w:val="49"/>
  </w:num>
  <w:num w:numId="43">
    <w:abstractNumId w:val="85"/>
  </w:num>
  <w:num w:numId="44">
    <w:abstractNumId w:val="74"/>
  </w:num>
  <w:num w:numId="45">
    <w:abstractNumId w:val="10"/>
  </w:num>
  <w:num w:numId="46">
    <w:abstractNumId w:val="38"/>
  </w:num>
  <w:num w:numId="47">
    <w:abstractNumId w:val="11"/>
  </w:num>
  <w:num w:numId="48">
    <w:abstractNumId w:val="43"/>
  </w:num>
  <w:num w:numId="49">
    <w:abstractNumId w:val="7"/>
  </w:num>
  <w:num w:numId="50">
    <w:abstractNumId w:val="80"/>
  </w:num>
  <w:num w:numId="51">
    <w:abstractNumId w:val="35"/>
  </w:num>
  <w:num w:numId="52">
    <w:abstractNumId w:val="68"/>
  </w:num>
  <w:num w:numId="53">
    <w:abstractNumId w:val="71"/>
  </w:num>
  <w:num w:numId="54">
    <w:abstractNumId w:val="6"/>
  </w:num>
  <w:num w:numId="55">
    <w:abstractNumId w:val="37"/>
  </w:num>
  <w:num w:numId="56">
    <w:abstractNumId w:val="3"/>
  </w:num>
  <w:num w:numId="57">
    <w:abstractNumId w:val="9"/>
  </w:num>
  <w:num w:numId="58">
    <w:abstractNumId w:val="81"/>
  </w:num>
  <w:num w:numId="59">
    <w:abstractNumId w:val="76"/>
  </w:num>
  <w:num w:numId="60">
    <w:abstractNumId w:val="25"/>
  </w:num>
  <w:num w:numId="61">
    <w:abstractNumId w:val="40"/>
  </w:num>
  <w:num w:numId="62">
    <w:abstractNumId w:val="23"/>
  </w:num>
  <w:num w:numId="63">
    <w:abstractNumId w:val="12"/>
  </w:num>
  <w:num w:numId="64">
    <w:abstractNumId w:val="47"/>
  </w:num>
  <w:num w:numId="65">
    <w:abstractNumId w:val="84"/>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1"/>
  </w:num>
  <w:num w:numId="71">
    <w:abstractNumId w:val="78"/>
  </w:num>
  <w:num w:numId="72">
    <w:abstractNumId w:val="33"/>
  </w:num>
  <w:num w:numId="73">
    <w:abstractNumId w:val="48"/>
  </w:num>
  <w:num w:numId="74">
    <w:abstractNumId w:val="73"/>
  </w:num>
  <w:num w:numId="75">
    <w:abstractNumId w:val="54"/>
  </w:num>
  <w:num w:numId="76">
    <w:abstractNumId w:val="65"/>
  </w:num>
  <w:num w:numId="77">
    <w:abstractNumId w:val="44"/>
  </w:num>
  <w:num w:numId="78">
    <w:abstractNumId w:val="4"/>
  </w:num>
  <w:num w:numId="79">
    <w:abstractNumId w:val="56"/>
  </w:num>
  <w:num w:numId="80">
    <w:abstractNumId w:val="46"/>
  </w:num>
  <w:num w:numId="81">
    <w:abstractNumId w:val="55"/>
  </w:num>
  <w:num w:numId="82">
    <w:abstractNumId w:val="62"/>
  </w:num>
  <w:num w:numId="83">
    <w:abstractNumId w:val="28"/>
  </w:num>
  <w:num w:numId="84">
    <w:abstractNumId w:val="67"/>
  </w:num>
  <w:num w:numId="85">
    <w:abstractNumId w:val="35"/>
  </w:num>
  <w:num w:numId="86">
    <w:abstractNumId w:val="35"/>
  </w:num>
  <w:num w:numId="87">
    <w:abstractNumId w:val="35"/>
  </w:num>
  <w:num w:numId="88">
    <w:abstractNumId w:val="35"/>
  </w:num>
  <w:num w:numId="89">
    <w:abstractNumId w:val="35"/>
  </w:num>
  <w:num w:numId="90">
    <w:abstractNumId w:val="35"/>
  </w:num>
  <w:num w:numId="91">
    <w:abstractNumId w:val="35"/>
  </w:num>
  <w:num w:numId="92">
    <w:abstractNumId w:val="35"/>
  </w:num>
  <w:num w:numId="93">
    <w:abstractNumId w:val="35"/>
  </w:num>
  <w:numIdMacAtCleanup w:val="8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מורן הרשקוביץ">
    <w15:presenceInfo w15:providerId="AD" w15:userId="S-1-5-21-1268061190-157126368-1604868279-267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6E1B"/>
    <w:rsid w:val="00017346"/>
    <w:rsid w:val="00017D25"/>
    <w:rsid w:val="00020C17"/>
    <w:rsid w:val="00020E2F"/>
    <w:rsid w:val="000212DC"/>
    <w:rsid w:val="000213FF"/>
    <w:rsid w:val="0002233B"/>
    <w:rsid w:val="00022574"/>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EEE"/>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17B"/>
    <w:rsid w:val="000C6747"/>
    <w:rsid w:val="000C7091"/>
    <w:rsid w:val="000C7ACF"/>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68C8"/>
    <w:rsid w:val="000F71CF"/>
    <w:rsid w:val="000F71FC"/>
    <w:rsid w:val="001001C3"/>
    <w:rsid w:val="0010023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218"/>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47D67"/>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910"/>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390"/>
    <w:rsid w:val="00183B15"/>
    <w:rsid w:val="001841EF"/>
    <w:rsid w:val="00184952"/>
    <w:rsid w:val="00185B57"/>
    <w:rsid w:val="001862C9"/>
    <w:rsid w:val="00186CE3"/>
    <w:rsid w:val="00187E31"/>
    <w:rsid w:val="00191E48"/>
    <w:rsid w:val="001935DB"/>
    <w:rsid w:val="00193EFE"/>
    <w:rsid w:val="00194889"/>
    <w:rsid w:val="0019625B"/>
    <w:rsid w:val="001965BD"/>
    <w:rsid w:val="00196788"/>
    <w:rsid w:val="00197665"/>
    <w:rsid w:val="00197945"/>
    <w:rsid w:val="00197EA9"/>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0DE5"/>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46C"/>
    <w:rsid w:val="001F7FA4"/>
    <w:rsid w:val="00201711"/>
    <w:rsid w:val="00202F4F"/>
    <w:rsid w:val="002037AB"/>
    <w:rsid w:val="00203855"/>
    <w:rsid w:val="00204078"/>
    <w:rsid w:val="00204485"/>
    <w:rsid w:val="00204AE0"/>
    <w:rsid w:val="00204E71"/>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AAF"/>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691"/>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27A"/>
    <w:rsid w:val="002A54A3"/>
    <w:rsid w:val="002A6601"/>
    <w:rsid w:val="002A6F38"/>
    <w:rsid w:val="002A7D65"/>
    <w:rsid w:val="002A7FEA"/>
    <w:rsid w:val="002B1290"/>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957"/>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A54"/>
    <w:rsid w:val="00330BC1"/>
    <w:rsid w:val="00331BD6"/>
    <w:rsid w:val="00332C76"/>
    <w:rsid w:val="00333408"/>
    <w:rsid w:val="0033380A"/>
    <w:rsid w:val="00333AA4"/>
    <w:rsid w:val="00335040"/>
    <w:rsid w:val="003350CD"/>
    <w:rsid w:val="00336251"/>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3D3"/>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09"/>
    <w:rsid w:val="003735AF"/>
    <w:rsid w:val="003736D6"/>
    <w:rsid w:val="00373827"/>
    <w:rsid w:val="00374006"/>
    <w:rsid w:val="003742DC"/>
    <w:rsid w:val="00375191"/>
    <w:rsid w:val="00375AB2"/>
    <w:rsid w:val="00375B08"/>
    <w:rsid w:val="00375C57"/>
    <w:rsid w:val="003769DC"/>
    <w:rsid w:val="00377479"/>
    <w:rsid w:val="0037771C"/>
    <w:rsid w:val="00381E4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704"/>
    <w:rsid w:val="003C4EE7"/>
    <w:rsid w:val="003C58B3"/>
    <w:rsid w:val="003C5991"/>
    <w:rsid w:val="003C5E7F"/>
    <w:rsid w:val="003C661F"/>
    <w:rsid w:val="003C6AEC"/>
    <w:rsid w:val="003C6DDD"/>
    <w:rsid w:val="003C7BCA"/>
    <w:rsid w:val="003C7D4E"/>
    <w:rsid w:val="003D1A4F"/>
    <w:rsid w:val="003D1D0C"/>
    <w:rsid w:val="003D24DB"/>
    <w:rsid w:val="003D2CE0"/>
    <w:rsid w:val="003D39B3"/>
    <w:rsid w:val="003D5415"/>
    <w:rsid w:val="003D6204"/>
    <w:rsid w:val="003D637B"/>
    <w:rsid w:val="003D6B71"/>
    <w:rsid w:val="003D71AB"/>
    <w:rsid w:val="003D7EE7"/>
    <w:rsid w:val="003E0345"/>
    <w:rsid w:val="003E0AED"/>
    <w:rsid w:val="003E1E39"/>
    <w:rsid w:val="003E21C2"/>
    <w:rsid w:val="003E279E"/>
    <w:rsid w:val="003E3AF3"/>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B88"/>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37991"/>
    <w:rsid w:val="004410DE"/>
    <w:rsid w:val="00441670"/>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38AF"/>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676"/>
    <w:rsid w:val="004C18DD"/>
    <w:rsid w:val="004C1EE3"/>
    <w:rsid w:val="004C2420"/>
    <w:rsid w:val="004C2AE0"/>
    <w:rsid w:val="004C31D3"/>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C42"/>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4315"/>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E73C6"/>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7CD"/>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6FA4"/>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92"/>
    <w:rsid w:val="006B19D0"/>
    <w:rsid w:val="006B1C26"/>
    <w:rsid w:val="006B2F18"/>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2EEE"/>
    <w:rsid w:val="007231C3"/>
    <w:rsid w:val="00723624"/>
    <w:rsid w:val="007243A8"/>
    <w:rsid w:val="007247B8"/>
    <w:rsid w:val="00724D9C"/>
    <w:rsid w:val="00724ED5"/>
    <w:rsid w:val="00725881"/>
    <w:rsid w:val="00727A80"/>
    <w:rsid w:val="00732DF1"/>
    <w:rsid w:val="00733E96"/>
    <w:rsid w:val="0073430D"/>
    <w:rsid w:val="00734A27"/>
    <w:rsid w:val="007352FB"/>
    <w:rsid w:val="00735D55"/>
    <w:rsid w:val="007371A2"/>
    <w:rsid w:val="0073788C"/>
    <w:rsid w:val="00743847"/>
    <w:rsid w:val="00743EAA"/>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26E"/>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CA1"/>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0DD0"/>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BF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778"/>
    <w:rsid w:val="00813C7A"/>
    <w:rsid w:val="00813CA1"/>
    <w:rsid w:val="00814CFC"/>
    <w:rsid w:val="00815DF4"/>
    <w:rsid w:val="008162CB"/>
    <w:rsid w:val="008167D5"/>
    <w:rsid w:val="00817729"/>
    <w:rsid w:val="00817FCD"/>
    <w:rsid w:val="00821BCD"/>
    <w:rsid w:val="00822589"/>
    <w:rsid w:val="008248F5"/>
    <w:rsid w:val="0082581B"/>
    <w:rsid w:val="00825CD2"/>
    <w:rsid w:val="00825DA9"/>
    <w:rsid w:val="00826908"/>
    <w:rsid w:val="0082739B"/>
    <w:rsid w:val="00831069"/>
    <w:rsid w:val="00831901"/>
    <w:rsid w:val="00832BF4"/>
    <w:rsid w:val="008332F2"/>
    <w:rsid w:val="00836351"/>
    <w:rsid w:val="0083785F"/>
    <w:rsid w:val="008401C1"/>
    <w:rsid w:val="0084057E"/>
    <w:rsid w:val="00840AA1"/>
    <w:rsid w:val="0084138C"/>
    <w:rsid w:val="00841491"/>
    <w:rsid w:val="0084164D"/>
    <w:rsid w:val="0084239F"/>
    <w:rsid w:val="00845C5F"/>
    <w:rsid w:val="00847E50"/>
    <w:rsid w:val="00847F60"/>
    <w:rsid w:val="00851043"/>
    <w:rsid w:val="00852EAD"/>
    <w:rsid w:val="00853370"/>
    <w:rsid w:val="00853856"/>
    <w:rsid w:val="00854780"/>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437"/>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41A0"/>
    <w:rsid w:val="009251A8"/>
    <w:rsid w:val="00925431"/>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12AD"/>
    <w:rsid w:val="009B28A7"/>
    <w:rsid w:val="009B464B"/>
    <w:rsid w:val="009B4E94"/>
    <w:rsid w:val="009B5436"/>
    <w:rsid w:val="009B59CB"/>
    <w:rsid w:val="009B64FE"/>
    <w:rsid w:val="009B6DE8"/>
    <w:rsid w:val="009B76A9"/>
    <w:rsid w:val="009B7ED8"/>
    <w:rsid w:val="009C0194"/>
    <w:rsid w:val="009C0D8A"/>
    <w:rsid w:val="009C141F"/>
    <w:rsid w:val="009C2A9F"/>
    <w:rsid w:val="009C3038"/>
    <w:rsid w:val="009C31CF"/>
    <w:rsid w:val="009C3E7D"/>
    <w:rsid w:val="009C409B"/>
    <w:rsid w:val="009C4B9D"/>
    <w:rsid w:val="009C5126"/>
    <w:rsid w:val="009C54C3"/>
    <w:rsid w:val="009C55A9"/>
    <w:rsid w:val="009C5FC6"/>
    <w:rsid w:val="009C60F0"/>
    <w:rsid w:val="009C63B0"/>
    <w:rsid w:val="009C687D"/>
    <w:rsid w:val="009C7133"/>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5EA2"/>
    <w:rsid w:val="009D7C2E"/>
    <w:rsid w:val="009E049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09B0"/>
    <w:rsid w:val="00A018EF"/>
    <w:rsid w:val="00A01FFD"/>
    <w:rsid w:val="00A03B7C"/>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55"/>
    <w:rsid w:val="00AA3AAE"/>
    <w:rsid w:val="00AA3CA3"/>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15CB"/>
    <w:rsid w:val="00B920BD"/>
    <w:rsid w:val="00B924B3"/>
    <w:rsid w:val="00B93390"/>
    <w:rsid w:val="00B93983"/>
    <w:rsid w:val="00B93A25"/>
    <w:rsid w:val="00B93A84"/>
    <w:rsid w:val="00B95135"/>
    <w:rsid w:val="00B9522F"/>
    <w:rsid w:val="00B95BDE"/>
    <w:rsid w:val="00B96028"/>
    <w:rsid w:val="00B96FA1"/>
    <w:rsid w:val="00B976A1"/>
    <w:rsid w:val="00BA0737"/>
    <w:rsid w:val="00BA0803"/>
    <w:rsid w:val="00BA20EF"/>
    <w:rsid w:val="00BA2AEF"/>
    <w:rsid w:val="00BA2E69"/>
    <w:rsid w:val="00BA3488"/>
    <w:rsid w:val="00BA4833"/>
    <w:rsid w:val="00BA5B08"/>
    <w:rsid w:val="00BA603F"/>
    <w:rsid w:val="00BB11E1"/>
    <w:rsid w:val="00BB2332"/>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026"/>
    <w:rsid w:val="00BD3B31"/>
    <w:rsid w:val="00BD4277"/>
    <w:rsid w:val="00BD4465"/>
    <w:rsid w:val="00BD48C6"/>
    <w:rsid w:val="00BD57AC"/>
    <w:rsid w:val="00BD67E7"/>
    <w:rsid w:val="00BD6BF9"/>
    <w:rsid w:val="00BD75AC"/>
    <w:rsid w:val="00BD767C"/>
    <w:rsid w:val="00BD7BFC"/>
    <w:rsid w:val="00BE0478"/>
    <w:rsid w:val="00BE049B"/>
    <w:rsid w:val="00BE0724"/>
    <w:rsid w:val="00BE0FE4"/>
    <w:rsid w:val="00BE10F4"/>
    <w:rsid w:val="00BE11BC"/>
    <w:rsid w:val="00BE212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0EE7"/>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975"/>
    <w:rsid w:val="00C40BB3"/>
    <w:rsid w:val="00C411C5"/>
    <w:rsid w:val="00C42CC1"/>
    <w:rsid w:val="00C436CD"/>
    <w:rsid w:val="00C4380A"/>
    <w:rsid w:val="00C440E9"/>
    <w:rsid w:val="00C45137"/>
    <w:rsid w:val="00C4577F"/>
    <w:rsid w:val="00C45A00"/>
    <w:rsid w:val="00C460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368A"/>
    <w:rsid w:val="00CA61AF"/>
    <w:rsid w:val="00CA6343"/>
    <w:rsid w:val="00CA66CD"/>
    <w:rsid w:val="00CA7874"/>
    <w:rsid w:val="00CA7E0A"/>
    <w:rsid w:val="00CB09DD"/>
    <w:rsid w:val="00CB0D74"/>
    <w:rsid w:val="00CB13D1"/>
    <w:rsid w:val="00CB1566"/>
    <w:rsid w:val="00CB1E40"/>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25A9"/>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A94"/>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179"/>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BEE"/>
    <w:rsid w:val="00DF1CD5"/>
    <w:rsid w:val="00DF2872"/>
    <w:rsid w:val="00DF2C3B"/>
    <w:rsid w:val="00DF440C"/>
    <w:rsid w:val="00DF4BDA"/>
    <w:rsid w:val="00DF57E3"/>
    <w:rsid w:val="00DF5D14"/>
    <w:rsid w:val="00DF62FF"/>
    <w:rsid w:val="00DF73FF"/>
    <w:rsid w:val="00E00A8C"/>
    <w:rsid w:val="00E0125C"/>
    <w:rsid w:val="00E028E0"/>
    <w:rsid w:val="00E03D93"/>
    <w:rsid w:val="00E03F15"/>
    <w:rsid w:val="00E04891"/>
    <w:rsid w:val="00E04DFF"/>
    <w:rsid w:val="00E04FEF"/>
    <w:rsid w:val="00E064B6"/>
    <w:rsid w:val="00E06D0D"/>
    <w:rsid w:val="00E109CE"/>
    <w:rsid w:val="00E10FE7"/>
    <w:rsid w:val="00E1216B"/>
    <w:rsid w:val="00E13DAE"/>
    <w:rsid w:val="00E149E9"/>
    <w:rsid w:val="00E15716"/>
    <w:rsid w:val="00E160DE"/>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5E5"/>
    <w:rsid w:val="00E616E6"/>
    <w:rsid w:val="00E61EC5"/>
    <w:rsid w:val="00E6208D"/>
    <w:rsid w:val="00E62E14"/>
    <w:rsid w:val="00E63618"/>
    <w:rsid w:val="00E642E3"/>
    <w:rsid w:val="00E65568"/>
    <w:rsid w:val="00E65579"/>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6DB"/>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4B40"/>
    <w:rsid w:val="00F15E80"/>
    <w:rsid w:val="00F168FF"/>
    <w:rsid w:val="00F20314"/>
    <w:rsid w:val="00F21159"/>
    <w:rsid w:val="00F21CE9"/>
    <w:rsid w:val="00F22EBB"/>
    <w:rsid w:val="00F23574"/>
    <w:rsid w:val="00F23BC2"/>
    <w:rsid w:val="00F24BA9"/>
    <w:rsid w:val="00F2558C"/>
    <w:rsid w:val="00F25ABF"/>
    <w:rsid w:val="00F25F53"/>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418E"/>
    <w:rsid w:val="00F45781"/>
    <w:rsid w:val="00F45845"/>
    <w:rsid w:val="00F46B15"/>
    <w:rsid w:val="00F501D5"/>
    <w:rsid w:val="00F509E4"/>
    <w:rsid w:val="00F51BB3"/>
    <w:rsid w:val="00F51F76"/>
    <w:rsid w:val="00F521D3"/>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570C"/>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62C96"/>
    <w:rsid w:val="00182A5A"/>
    <w:rsid w:val="0019442C"/>
    <w:rsid w:val="001D5EB8"/>
    <w:rsid w:val="002215E1"/>
    <w:rsid w:val="0023544A"/>
    <w:rsid w:val="00240F49"/>
    <w:rsid w:val="003A382E"/>
    <w:rsid w:val="00426B84"/>
    <w:rsid w:val="00441118"/>
    <w:rsid w:val="00497454"/>
    <w:rsid w:val="0051346E"/>
    <w:rsid w:val="00557375"/>
    <w:rsid w:val="0066638D"/>
    <w:rsid w:val="006B6928"/>
    <w:rsid w:val="00706F8D"/>
    <w:rsid w:val="00750EDA"/>
    <w:rsid w:val="00832806"/>
    <w:rsid w:val="00855023"/>
    <w:rsid w:val="00865E94"/>
    <w:rsid w:val="008A1B52"/>
    <w:rsid w:val="008D6586"/>
    <w:rsid w:val="00932D8E"/>
    <w:rsid w:val="009623C7"/>
    <w:rsid w:val="00972392"/>
    <w:rsid w:val="00974ECA"/>
    <w:rsid w:val="00A01174"/>
    <w:rsid w:val="00A13712"/>
    <w:rsid w:val="00AB30D6"/>
    <w:rsid w:val="00B0284E"/>
    <w:rsid w:val="00B17523"/>
    <w:rsid w:val="00B847EE"/>
    <w:rsid w:val="00C31E08"/>
    <w:rsid w:val="00C37146"/>
    <w:rsid w:val="00C410BB"/>
    <w:rsid w:val="00CC1E9D"/>
    <w:rsid w:val="00D02E00"/>
    <w:rsid w:val="00D668B5"/>
    <w:rsid w:val="00D73E21"/>
    <w:rsid w:val="00DA1EBE"/>
    <w:rsid w:val="00DF3D07"/>
    <w:rsid w:val="00DF53FD"/>
    <w:rsid w:val="00E10A46"/>
    <w:rsid w:val="00EA0E7B"/>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2006/metadata/properties"/>
    <ds:schemaRef ds:uri="32253ff2-5021-481a-b399-07ac80de3d98"/>
    <ds:schemaRef ds:uri="http://www.w3.org/XML/1998/namespace"/>
    <ds:schemaRef ds:uri="http://purl.org/dc/dcmitype/"/>
    <ds:schemaRef ds:uri="c1dca751-b4d0-4120-a115-991a9392fefd"/>
    <ds:schemaRef ds:uri="http://schemas.microsoft.com/office/2006/documentManagement/types"/>
    <ds:schemaRef ds:uri="http://schemas.microsoft.com/office/infopath/2007/PartnerControls"/>
    <ds:schemaRef ds:uri="http://purl.org/dc/terms/"/>
    <ds:schemaRef ds:uri="http://purl.org/dc/elements/1.1/"/>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35F6D80-A22E-4D0F-B360-99AA75B5F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10620</Words>
  <Characters>50593</Characters>
  <Application>Microsoft Office Word</Application>
  <DocSecurity>4</DocSecurity>
  <Lines>421</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תשרה דאי</cp:lastModifiedBy>
  <cp:revision>2</cp:revision>
  <dcterms:created xsi:type="dcterms:W3CDTF">2023-12-13T07:11:00Z</dcterms:created>
  <dcterms:modified xsi:type="dcterms:W3CDTF">2023-12-13T07:11:00Z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